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E5" w:rsidRDefault="003D4FE5" w:rsidP="005D7EE4">
      <w:pPr>
        <w:spacing w:line="480" w:lineRule="auto"/>
        <w:jc w:val="both"/>
        <w:rPr>
          <w:rFonts w:ascii="Times New Roman" w:hAnsi="Times New Roman" w:cs="Times New Roman"/>
          <w:b/>
          <w:color w:val="222222"/>
          <w:sz w:val="24"/>
          <w:szCs w:val="24"/>
          <w:shd w:val="clear" w:color="auto" w:fill="FFFFFF"/>
        </w:rPr>
      </w:pPr>
      <w:bookmarkStart w:id="0" w:name="_GoBack"/>
      <w:bookmarkEnd w:id="0"/>
    </w:p>
    <w:p w:rsidR="003D4FE5" w:rsidRDefault="003D4FE5" w:rsidP="00A151BD">
      <w:pPr>
        <w:spacing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Geological and Erodibil</w:t>
      </w:r>
      <w:r w:rsidR="00C70C52">
        <w:rPr>
          <w:rFonts w:ascii="Times New Roman" w:hAnsi="Times New Roman" w:cs="Times New Roman"/>
          <w:b/>
          <w:color w:val="222222"/>
          <w:sz w:val="24"/>
          <w:szCs w:val="24"/>
          <w:shd w:val="clear" w:color="auto" w:fill="FFFFFF"/>
        </w:rPr>
        <w:t>ity Investigations of Raf</w:t>
      </w:r>
      <w:r w:rsidR="00A1567D">
        <w:rPr>
          <w:rFonts w:ascii="Times New Roman" w:hAnsi="Times New Roman" w:cs="Times New Roman"/>
          <w:b/>
          <w:color w:val="222222"/>
          <w:sz w:val="24"/>
          <w:szCs w:val="24"/>
          <w:shd w:val="clear" w:color="auto" w:fill="FFFFFF"/>
        </w:rPr>
        <w:t>in Gora</w:t>
      </w:r>
      <w:r>
        <w:rPr>
          <w:rFonts w:ascii="Times New Roman" w:hAnsi="Times New Roman" w:cs="Times New Roman"/>
          <w:b/>
          <w:color w:val="222222"/>
          <w:sz w:val="24"/>
          <w:szCs w:val="24"/>
          <w:shd w:val="clear" w:color="auto" w:fill="FFFFFF"/>
        </w:rPr>
        <w:t xml:space="preserve"> area of Niger </w:t>
      </w:r>
      <w:r w:rsidR="00C70C52">
        <w:rPr>
          <w:rFonts w:ascii="Times New Roman" w:hAnsi="Times New Roman" w:cs="Times New Roman"/>
          <w:b/>
          <w:color w:val="222222"/>
          <w:sz w:val="24"/>
          <w:szCs w:val="24"/>
          <w:shd w:val="clear" w:color="auto" w:fill="FFFFFF"/>
        </w:rPr>
        <w:t>State</w:t>
      </w:r>
      <w:r>
        <w:rPr>
          <w:rFonts w:ascii="Times New Roman" w:hAnsi="Times New Roman" w:cs="Times New Roman"/>
          <w:b/>
          <w:color w:val="222222"/>
          <w:sz w:val="24"/>
          <w:szCs w:val="24"/>
          <w:shd w:val="clear" w:color="auto" w:fill="FFFFFF"/>
        </w:rPr>
        <w:t xml:space="preserve">, </w:t>
      </w:r>
      <w:r w:rsidR="00A1567D">
        <w:rPr>
          <w:rFonts w:ascii="Times New Roman" w:hAnsi="Times New Roman" w:cs="Times New Roman"/>
          <w:b/>
          <w:color w:val="222222"/>
          <w:sz w:val="24"/>
          <w:szCs w:val="24"/>
          <w:shd w:val="clear" w:color="auto" w:fill="FFFFFF"/>
        </w:rPr>
        <w:t xml:space="preserve">Northern </w:t>
      </w:r>
      <w:r w:rsidR="00C70C52">
        <w:rPr>
          <w:rFonts w:ascii="Times New Roman" w:hAnsi="Times New Roman" w:cs="Times New Roman"/>
          <w:b/>
          <w:color w:val="222222"/>
          <w:sz w:val="24"/>
          <w:szCs w:val="24"/>
          <w:shd w:val="clear" w:color="auto" w:fill="FFFFFF"/>
        </w:rPr>
        <w:t>Nigeria</w:t>
      </w:r>
    </w:p>
    <w:p w:rsidR="00070F1A" w:rsidRDefault="00070F1A" w:rsidP="005D7EE4">
      <w:pPr>
        <w:spacing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BY</w:t>
      </w:r>
    </w:p>
    <w:p w:rsidR="00070F1A" w:rsidRDefault="00070F1A" w:rsidP="005D7EE4">
      <w:pPr>
        <w:spacing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sidR="00B05AB3">
        <w:rPr>
          <w:rFonts w:ascii="Times New Roman" w:hAnsi="Times New Roman" w:cs="Times New Roman"/>
          <w:b/>
          <w:color w:val="222222"/>
          <w:sz w:val="24"/>
          <w:szCs w:val="24"/>
          <w:shd w:val="clear" w:color="auto" w:fill="FFFFFF"/>
        </w:rPr>
        <w:t xml:space="preserve">WAZIRI, S. H., </w:t>
      </w:r>
      <w:r>
        <w:rPr>
          <w:rFonts w:ascii="Times New Roman" w:hAnsi="Times New Roman" w:cs="Times New Roman"/>
          <w:b/>
          <w:color w:val="222222"/>
          <w:sz w:val="24"/>
          <w:szCs w:val="24"/>
          <w:shd w:val="clear" w:color="auto" w:fill="FFFFFF"/>
        </w:rPr>
        <w:t>ABDULLAHI, I.</w:t>
      </w:r>
      <w:r w:rsidR="00B05AB3">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N., WAZIRI, N.</w:t>
      </w:r>
      <w:r w:rsidR="00B05AB3">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M. and MUHAMMED, O.N.</w:t>
      </w:r>
    </w:p>
    <w:p w:rsidR="00070F1A" w:rsidRDefault="00070F1A" w:rsidP="005D7EE4">
      <w:pPr>
        <w:spacing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Department of Geology, Federal University of Technology, Minna, Nigeria</w:t>
      </w:r>
    </w:p>
    <w:p w:rsidR="00070F1A" w:rsidRDefault="00C70C52" w:rsidP="005D7EE4">
      <w:pPr>
        <w:spacing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Corresponding Author: </w:t>
      </w:r>
      <w:hyperlink r:id="rId5" w:history="1">
        <w:r w:rsidRPr="00F13342">
          <w:rPr>
            <w:rStyle w:val="Hyperlink"/>
            <w:rFonts w:ascii="Times New Roman" w:hAnsi="Times New Roman" w:cs="Times New Roman"/>
            <w:b/>
            <w:sz w:val="24"/>
            <w:szCs w:val="24"/>
            <w:shd w:val="clear" w:color="auto" w:fill="FFFFFF"/>
          </w:rPr>
          <w:t>s.waziri@futminna.edu.ng</w:t>
        </w:r>
      </w:hyperlink>
    </w:p>
    <w:p w:rsidR="00070F1A" w:rsidRDefault="00070F1A" w:rsidP="005D7EE4">
      <w:pPr>
        <w:spacing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Abstract</w:t>
      </w:r>
    </w:p>
    <w:p w:rsidR="001F78BC" w:rsidRDefault="00070F1A" w:rsidP="00C70C52">
      <w:pPr>
        <w:spacing w:line="240" w:lineRule="auto"/>
        <w:jc w:val="both"/>
        <w:rPr>
          <w:rFonts w:ascii="Times New Roman" w:eastAsia="Calibri" w:hAnsi="Times New Roman" w:cs="Times New Roman"/>
          <w:sz w:val="24"/>
          <w:szCs w:val="24"/>
        </w:rPr>
      </w:pPr>
      <w:r w:rsidRPr="006259B0">
        <w:rPr>
          <w:rFonts w:ascii="Times New Roman" w:hAnsi="Times New Roman" w:cs="Times New Roman"/>
          <w:color w:val="222222"/>
          <w:sz w:val="24"/>
          <w:szCs w:val="24"/>
          <w:shd w:val="clear" w:color="auto" w:fill="FFFFFF"/>
        </w:rPr>
        <w:t xml:space="preserve">Geological, geotechnical and geochemical studies were </w:t>
      </w:r>
      <w:r w:rsidR="00980E71">
        <w:rPr>
          <w:rFonts w:ascii="Times New Roman" w:hAnsi="Times New Roman" w:cs="Times New Roman"/>
          <w:color w:val="222222"/>
          <w:sz w:val="24"/>
          <w:szCs w:val="24"/>
          <w:shd w:val="clear" w:color="auto" w:fill="FFFFFF"/>
        </w:rPr>
        <w:t>carried out</w:t>
      </w:r>
      <w:r w:rsidR="003A436E">
        <w:rPr>
          <w:rFonts w:ascii="Times New Roman" w:hAnsi="Times New Roman" w:cs="Times New Roman"/>
          <w:color w:val="222222"/>
          <w:sz w:val="24"/>
          <w:szCs w:val="24"/>
          <w:shd w:val="clear" w:color="auto" w:fill="FFFFFF"/>
        </w:rPr>
        <w:t xml:space="preserve"> </w:t>
      </w:r>
      <w:r w:rsidRPr="006259B0">
        <w:rPr>
          <w:rFonts w:ascii="Times New Roman" w:hAnsi="Times New Roman" w:cs="Times New Roman"/>
          <w:color w:val="222222"/>
          <w:sz w:val="24"/>
          <w:szCs w:val="24"/>
          <w:shd w:val="clear" w:color="auto" w:fill="FFFFFF"/>
        </w:rPr>
        <w:t>on rocks and soils of Rafi</w:t>
      </w:r>
      <w:r w:rsidR="00B66CD7">
        <w:rPr>
          <w:rFonts w:ascii="Times New Roman" w:hAnsi="Times New Roman" w:cs="Times New Roman"/>
          <w:color w:val="222222"/>
          <w:sz w:val="24"/>
          <w:szCs w:val="24"/>
          <w:shd w:val="clear" w:color="auto" w:fill="FFFFFF"/>
        </w:rPr>
        <w:t xml:space="preserve"> </w:t>
      </w:r>
      <w:r w:rsidR="00980E71">
        <w:rPr>
          <w:rFonts w:ascii="Times New Roman" w:hAnsi="Times New Roman" w:cs="Times New Roman"/>
          <w:color w:val="222222"/>
          <w:sz w:val="24"/>
          <w:szCs w:val="24"/>
          <w:shd w:val="clear" w:color="auto" w:fill="FFFFFF"/>
        </w:rPr>
        <w:t>G</w:t>
      </w:r>
      <w:r w:rsidRPr="006259B0">
        <w:rPr>
          <w:rFonts w:ascii="Times New Roman" w:hAnsi="Times New Roman" w:cs="Times New Roman"/>
          <w:color w:val="222222"/>
          <w:sz w:val="24"/>
          <w:szCs w:val="24"/>
          <w:shd w:val="clear" w:color="auto" w:fill="FFFFFF"/>
        </w:rPr>
        <w:t xml:space="preserve">ora area in order to ascertain the erodibility of the soils. </w:t>
      </w:r>
      <w:r w:rsidRPr="006259B0">
        <w:rPr>
          <w:rFonts w:ascii="Times New Roman" w:hAnsi="Times New Roman" w:cs="Times New Roman"/>
          <w:sz w:val="24"/>
          <w:szCs w:val="24"/>
        </w:rPr>
        <w:t xml:space="preserve"> Medium</w:t>
      </w:r>
      <w:r w:rsidR="00B66CD7">
        <w:rPr>
          <w:rFonts w:ascii="Times New Roman" w:hAnsi="Times New Roman" w:cs="Times New Roman"/>
          <w:sz w:val="24"/>
          <w:szCs w:val="24"/>
        </w:rPr>
        <w:t xml:space="preserve"> </w:t>
      </w:r>
      <w:r w:rsidR="003B0000">
        <w:rPr>
          <w:rFonts w:ascii="Times New Roman" w:hAnsi="Times New Roman" w:cs="Times New Roman"/>
          <w:sz w:val="24"/>
          <w:szCs w:val="24"/>
        </w:rPr>
        <w:t>and coarse grained</w:t>
      </w:r>
      <w:r w:rsidR="00B66CD7">
        <w:rPr>
          <w:rFonts w:ascii="Times New Roman" w:hAnsi="Times New Roman" w:cs="Times New Roman"/>
          <w:sz w:val="24"/>
          <w:szCs w:val="24"/>
        </w:rPr>
        <w:t xml:space="preserve"> </w:t>
      </w:r>
      <w:r w:rsidR="003B0000">
        <w:rPr>
          <w:rFonts w:ascii="Times New Roman" w:hAnsi="Times New Roman" w:cs="Times New Roman"/>
          <w:sz w:val="24"/>
          <w:szCs w:val="24"/>
        </w:rPr>
        <w:t xml:space="preserve">sandstone </w:t>
      </w:r>
      <w:r>
        <w:rPr>
          <w:rFonts w:ascii="Times New Roman" w:hAnsi="Times New Roman" w:cs="Times New Roman"/>
          <w:sz w:val="24"/>
          <w:szCs w:val="24"/>
        </w:rPr>
        <w:t xml:space="preserve">and </w:t>
      </w:r>
      <w:r w:rsidRPr="00490173">
        <w:rPr>
          <w:rFonts w:ascii="Times New Roman" w:hAnsi="Times New Roman" w:cs="Times New Roman"/>
          <w:sz w:val="24"/>
          <w:szCs w:val="24"/>
        </w:rPr>
        <w:t>clay stone</w:t>
      </w:r>
      <w:r w:rsidR="003B0000">
        <w:rPr>
          <w:rFonts w:ascii="Times New Roman" w:hAnsi="Times New Roman" w:cs="Times New Roman"/>
          <w:sz w:val="24"/>
          <w:szCs w:val="24"/>
        </w:rPr>
        <w:t xml:space="preserve"> were mapped with </w:t>
      </w:r>
      <w:r>
        <w:rPr>
          <w:rFonts w:ascii="Times New Roman" w:hAnsi="Times New Roman" w:cs="Times New Roman"/>
          <w:sz w:val="24"/>
          <w:szCs w:val="24"/>
        </w:rPr>
        <w:t>structures like joint</w:t>
      </w:r>
      <w:r w:rsidR="00980E71">
        <w:rPr>
          <w:rFonts w:ascii="Times New Roman" w:hAnsi="Times New Roman" w:cs="Times New Roman"/>
          <w:sz w:val="24"/>
          <w:szCs w:val="24"/>
        </w:rPr>
        <w:t>s</w:t>
      </w:r>
      <w:r>
        <w:rPr>
          <w:rFonts w:ascii="Times New Roman" w:hAnsi="Times New Roman" w:cs="Times New Roman"/>
          <w:sz w:val="24"/>
          <w:szCs w:val="24"/>
        </w:rPr>
        <w:t>, cross bedding (120/18E and azimuth of</w:t>
      </w:r>
      <w:r w:rsidR="003B0000">
        <w:rPr>
          <w:rFonts w:ascii="Times New Roman" w:hAnsi="Times New Roman" w:cs="Times New Roman"/>
          <w:sz w:val="24"/>
          <w:szCs w:val="24"/>
        </w:rPr>
        <w:t xml:space="preserve"> 190S), Herringbone,</w:t>
      </w:r>
      <w:r w:rsidR="003A436E">
        <w:rPr>
          <w:rFonts w:ascii="Times New Roman" w:hAnsi="Times New Roman" w:cs="Times New Roman"/>
          <w:sz w:val="24"/>
          <w:szCs w:val="24"/>
        </w:rPr>
        <w:t xml:space="preserve"> </w:t>
      </w:r>
      <w:r w:rsidR="00980E71">
        <w:rPr>
          <w:rFonts w:ascii="Times New Roman" w:hAnsi="Times New Roman" w:cs="Times New Roman"/>
          <w:sz w:val="24"/>
          <w:szCs w:val="24"/>
        </w:rPr>
        <w:t xml:space="preserve">clay </w:t>
      </w:r>
      <w:r>
        <w:rPr>
          <w:rFonts w:ascii="Times New Roman" w:hAnsi="Times New Roman" w:cs="Times New Roman"/>
          <w:sz w:val="24"/>
          <w:szCs w:val="24"/>
        </w:rPr>
        <w:t>clast</w:t>
      </w:r>
      <w:r w:rsidR="00980E71">
        <w:rPr>
          <w:rFonts w:ascii="Times New Roman" w:hAnsi="Times New Roman" w:cs="Times New Roman"/>
          <w:sz w:val="24"/>
          <w:szCs w:val="24"/>
        </w:rPr>
        <w:t>s</w:t>
      </w:r>
      <w:r>
        <w:rPr>
          <w:rFonts w:ascii="Times New Roman" w:hAnsi="Times New Roman" w:cs="Times New Roman"/>
          <w:sz w:val="24"/>
          <w:szCs w:val="24"/>
        </w:rPr>
        <w:t xml:space="preserve">, </w:t>
      </w:r>
      <w:r w:rsidRPr="00490173">
        <w:rPr>
          <w:rFonts w:ascii="Times New Roman" w:hAnsi="Times New Roman" w:cs="Times New Roman"/>
          <w:sz w:val="24"/>
          <w:szCs w:val="24"/>
        </w:rPr>
        <w:t>l</w:t>
      </w:r>
      <w:r>
        <w:rPr>
          <w:rFonts w:ascii="Times New Roman" w:hAnsi="Times New Roman" w:cs="Times New Roman"/>
          <w:sz w:val="24"/>
          <w:szCs w:val="24"/>
        </w:rPr>
        <w:t xml:space="preserve">amina and </w:t>
      </w:r>
      <w:r w:rsidR="00980E71">
        <w:rPr>
          <w:rFonts w:ascii="Times New Roman" w:hAnsi="Times New Roman" w:cs="Times New Roman"/>
          <w:sz w:val="24"/>
          <w:szCs w:val="24"/>
        </w:rPr>
        <w:t>bio</w:t>
      </w:r>
      <w:r w:rsidR="00980E71" w:rsidRPr="00490173">
        <w:rPr>
          <w:rFonts w:ascii="Times New Roman" w:hAnsi="Times New Roman" w:cs="Times New Roman"/>
          <w:sz w:val="24"/>
          <w:szCs w:val="24"/>
        </w:rPr>
        <w:t>turbation</w:t>
      </w:r>
      <w:r w:rsidR="003B0000">
        <w:rPr>
          <w:rFonts w:ascii="Times New Roman" w:hAnsi="Times New Roman" w:cs="Times New Roman"/>
          <w:sz w:val="24"/>
          <w:szCs w:val="24"/>
        </w:rPr>
        <w:t>.</w:t>
      </w:r>
      <w:r w:rsidR="00B66CD7">
        <w:rPr>
          <w:rFonts w:ascii="Times New Roman" w:hAnsi="Times New Roman" w:cs="Times New Roman"/>
          <w:sz w:val="24"/>
          <w:szCs w:val="24"/>
        </w:rPr>
        <w:t xml:space="preserve"> </w:t>
      </w:r>
      <w:r w:rsidR="001F78BC">
        <w:rPr>
          <w:rFonts w:ascii="Times New Roman" w:hAnsi="Times New Roman" w:cs="Times New Roman"/>
          <w:sz w:val="24"/>
          <w:szCs w:val="24"/>
        </w:rPr>
        <w:t xml:space="preserve">The </w:t>
      </w:r>
      <w:r w:rsidR="00C70C52">
        <w:rPr>
          <w:rFonts w:ascii="Times New Roman" w:hAnsi="Times New Roman" w:cs="Times New Roman"/>
          <w:sz w:val="24"/>
          <w:szCs w:val="24"/>
        </w:rPr>
        <w:t>sand</w:t>
      </w:r>
      <w:r w:rsidR="00980E71">
        <w:rPr>
          <w:rFonts w:ascii="Times New Roman" w:hAnsi="Times New Roman" w:cs="Times New Roman"/>
          <w:sz w:val="24"/>
          <w:szCs w:val="24"/>
        </w:rPr>
        <w:t xml:space="preserve"> content of the soil</w:t>
      </w:r>
      <w:r w:rsidR="000978A5">
        <w:rPr>
          <w:rFonts w:ascii="Times New Roman" w:hAnsi="Times New Roman" w:cs="Times New Roman"/>
          <w:sz w:val="24"/>
          <w:szCs w:val="24"/>
        </w:rPr>
        <w:t>s</w:t>
      </w:r>
      <w:r w:rsidR="00B66CD7">
        <w:rPr>
          <w:rFonts w:ascii="Times New Roman" w:hAnsi="Times New Roman" w:cs="Times New Roman"/>
          <w:sz w:val="24"/>
          <w:szCs w:val="24"/>
        </w:rPr>
        <w:t xml:space="preserve"> </w:t>
      </w:r>
      <w:r w:rsidR="00C70C52" w:rsidRPr="00DA3E87">
        <w:rPr>
          <w:rFonts w:ascii="Times New Roman" w:hAnsi="Times New Roman" w:cs="Times New Roman"/>
          <w:sz w:val="24"/>
          <w:szCs w:val="24"/>
        </w:rPr>
        <w:t>is</w:t>
      </w:r>
      <w:r w:rsidR="001F78BC">
        <w:rPr>
          <w:rFonts w:ascii="Times New Roman" w:hAnsi="Times New Roman" w:cs="Times New Roman"/>
          <w:sz w:val="24"/>
          <w:szCs w:val="24"/>
        </w:rPr>
        <w:t xml:space="preserve"> between 59% and 90%, </w:t>
      </w:r>
      <w:r w:rsidR="00C70C52">
        <w:rPr>
          <w:rFonts w:ascii="Times New Roman" w:hAnsi="Times New Roman" w:cs="Times New Roman"/>
          <w:sz w:val="24"/>
          <w:szCs w:val="24"/>
        </w:rPr>
        <w:t>silt ranges</w:t>
      </w:r>
      <w:r w:rsidR="001F78BC">
        <w:rPr>
          <w:rFonts w:ascii="Times New Roman" w:hAnsi="Times New Roman" w:cs="Times New Roman"/>
          <w:sz w:val="24"/>
          <w:szCs w:val="24"/>
        </w:rPr>
        <w:t xml:space="preserve"> from 18% to 1% and </w:t>
      </w:r>
      <w:r w:rsidR="00980E71">
        <w:rPr>
          <w:rFonts w:ascii="Times New Roman" w:hAnsi="Times New Roman" w:cs="Times New Roman"/>
          <w:sz w:val="24"/>
          <w:szCs w:val="24"/>
        </w:rPr>
        <w:t>c</w:t>
      </w:r>
      <w:r w:rsidR="00980E71" w:rsidRPr="00DA3E87">
        <w:rPr>
          <w:rFonts w:ascii="Times New Roman" w:hAnsi="Times New Roman" w:cs="Times New Roman"/>
          <w:sz w:val="24"/>
          <w:szCs w:val="24"/>
        </w:rPr>
        <w:t>lay</w:t>
      </w:r>
      <w:r w:rsidR="00B66CD7">
        <w:rPr>
          <w:rFonts w:ascii="Times New Roman" w:hAnsi="Times New Roman" w:cs="Times New Roman"/>
          <w:sz w:val="24"/>
          <w:szCs w:val="24"/>
        </w:rPr>
        <w:t xml:space="preserve"> </w:t>
      </w:r>
      <w:r w:rsidR="00980E71">
        <w:rPr>
          <w:rFonts w:ascii="Times New Roman" w:hAnsi="Times New Roman" w:cs="Times New Roman"/>
          <w:sz w:val="24"/>
          <w:szCs w:val="24"/>
        </w:rPr>
        <w:t>constitutes</w:t>
      </w:r>
      <w:r w:rsidR="001F78BC">
        <w:rPr>
          <w:rFonts w:ascii="Times New Roman" w:hAnsi="Times New Roman" w:cs="Times New Roman"/>
          <w:sz w:val="24"/>
          <w:szCs w:val="24"/>
        </w:rPr>
        <w:t xml:space="preserve"> between </w:t>
      </w:r>
      <w:r w:rsidR="001F78BC" w:rsidRPr="00DA3E87">
        <w:rPr>
          <w:rFonts w:ascii="Times New Roman" w:hAnsi="Times New Roman" w:cs="Times New Roman"/>
          <w:sz w:val="24"/>
          <w:szCs w:val="24"/>
        </w:rPr>
        <w:t>9.9%</w:t>
      </w:r>
      <w:r w:rsidR="001F78BC">
        <w:rPr>
          <w:rFonts w:ascii="Times New Roman" w:hAnsi="Times New Roman" w:cs="Times New Roman"/>
          <w:sz w:val="24"/>
          <w:szCs w:val="24"/>
        </w:rPr>
        <w:t xml:space="preserve"> and </w:t>
      </w:r>
      <w:r w:rsidR="001F78BC" w:rsidRPr="00DA3E87">
        <w:rPr>
          <w:rFonts w:ascii="Times New Roman" w:hAnsi="Times New Roman" w:cs="Times New Roman"/>
          <w:sz w:val="24"/>
          <w:szCs w:val="24"/>
        </w:rPr>
        <w:t>32%</w:t>
      </w:r>
      <w:r w:rsidR="001F78BC">
        <w:rPr>
          <w:rFonts w:ascii="Times New Roman" w:hAnsi="Times New Roman" w:cs="Times New Roman"/>
          <w:sz w:val="24"/>
          <w:szCs w:val="24"/>
        </w:rPr>
        <w:t>). T</w:t>
      </w:r>
      <w:r w:rsidR="001F78BC" w:rsidRPr="00DA3E87">
        <w:rPr>
          <w:rFonts w:ascii="Times New Roman" w:hAnsi="Times New Roman" w:cs="Times New Roman"/>
          <w:sz w:val="24"/>
          <w:szCs w:val="24"/>
        </w:rPr>
        <w:t>he soil</w:t>
      </w:r>
      <w:r w:rsidR="001F78BC">
        <w:rPr>
          <w:rFonts w:ascii="Times New Roman" w:hAnsi="Times New Roman" w:cs="Times New Roman"/>
          <w:sz w:val="24"/>
          <w:szCs w:val="24"/>
        </w:rPr>
        <w:t>s</w:t>
      </w:r>
      <w:r w:rsidR="00C70C52">
        <w:rPr>
          <w:rFonts w:ascii="Times New Roman" w:hAnsi="Times New Roman" w:cs="Times New Roman"/>
          <w:sz w:val="24"/>
          <w:szCs w:val="24"/>
        </w:rPr>
        <w:t xml:space="preserve"> classified into s</w:t>
      </w:r>
      <w:r w:rsidR="001F78BC" w:rsidRPr="00DA3E87">
        <w:rPr>
          <w:rFonts w:ascii="Times New Roman" w:hAnsi="Times New Roman" w:cs="Times New Roman"/>
          <w:sz w:val="24"/>
          <w:szCs w:val="24"/>
        </w:rPr>
        <w:t xml:space="preserve">and (S), Loamy Sand (LM), </w:t>
      </w:r>
      <w:r w:rsidR="001F78BC">
        <w:rPr>
          <w:rFonts w:ascii="Times New Roman" w:hAnsi="Times New Roman" w:cs="Times New Roman"/>
          <w:sz w:val="24"/>
          <w:szCs w:val="24"/>
        </w:rPr>
        <w:t xml:space="preserve">Sandy Clay (SC) and Sandy Loamy </w:t>
      </w:r>
      <w:r w:rsidR="001F78BC" w:rsidRPr="004345B5">
        <w:rPr>
          <w:rFonts w:ascii="Times New Roman" w:hAnsi="Times New Roman" w:cs="Times New Roman"/>
          <w:sz w:val="24"/>
          <w:szCs w:val="24"/>
        </w:rPr>
        <w:t>using</w:t>
      </w:r>
      <w:r w:rsidR="00C70C52" w:rsidRPr="004345B5">
        <w:rPr>
          <w:rFonts w:ascii="Times New Roman" w:hAnsi="Times New Roman" w:cs="Times New Roman"/>
          <w:sz w:val="24"/>
          <w:szCs w:val="24"/>
        </w:rPr>
        <w:t xml:space="preserve"> USDA textural classification. </w:t>
      </w:r>
      <w:r w:rsidR="001F78BC" w:rsidRPr="004345B5">
        <w:rPr>
          <w:rFonts w:ascii="Times New Roman" w:hAnsi="Times New Roman" w:cs="Times New Roman"/>
          <w:sz w:val="24"/>
          <w:szCs w:val="24"/>
        </w:rPr>
        <w:t>The pH value of the soil ranges from 4.31 to 6.5 and the Organic M</w:t>
      </w:r>
      <w:r w:rsidR="008142C3" w:rsidRPr="004345B5">
        <w:rPr>
          <w:rFonts w:ascii="Times New Roman" w:hAnsi="Times New Roman" w:cs="Times New Roman"/>
          <w:sz w:val="24"/>
          <w:szCs w:val="24"/>
        </w:rPr>
        <w:t xml:space="preserve">atter </w:t>
      </w:r>
      <w:r w:rsidR="001F78BC" w:rsidRPr="004345B5">
        <w:rPr>
          <w:rFonts w:ascii="Times New Roman" w:hAnsi="Times New Roman" w:cs="Times New Roman"/>
          <w:sz w:val="24"/>
          <w:szCs w:val="24"/>
        </w:rPr>
        <w:t>(OM)</w:t>
      </w:r>
      <w:r w:rsidR="008142C3" w:rsidRPr="004345B5">
        <w:rPr>
          <w:rFonts w:ascii="Times New Roman" w:hAnsi="Times New Roman" w:cs="Times New Roman"/>
          <w:sz w:val="24"/>
          <w:szCs w:val="24"/>
        </w:rPr>
        <w:t xml:space="preserve"> is from 1.07 to 5.79%.</w:t>
      </w:r>
      <w:r w:rsidR="001F78BC" w:rsidRPr="004345B5">
        <w:rPr>
          <w:rFonts w:ascii="Times New Roman" w:hAnsi="Times New Roman" w:cs="Times New Roman"/>
          <w:sz w:val="24"/>
          <w:szCs w:val="24"/>
        </w:rPr>
        <w:t xml:space="preserve">This indicates that the soil in the whole area is slightly acidic and may require lime to buffer the </w:t>
      </w:r>
      <w:r w:rsidR="001F78BC" w:rsidRPr="00A151BD">
        <w:rPr>
          <w:rFonts w:ascii="Times New Roman" w:hAnsi="Times New Roman" w:cs="Times New Roman"/>
          <w:sz w:val="24"/>
          <w:szCs w:val="24"/>
        </w:rPr>
        <w:t>acidity</w:t>
      </w:r>
      <w:r w:rsidR="001F78BC" w:rsidRPr="004345B5">
        <w:rPr>
          <w:rFonts w:ascii="Times New Roman" w:hAnsi="Times New Roman" w:cs="Times New Roman"/>
          <w:b/>
          <w:sz w:val="24"/>
          <w:szCs w:val="24"/>
        </w:rPr>
        <w:t>.</w:t>
      </w:r>
      <w:r w:rsidR="003A436E" w:rsidRPr="004345B5">
        <w:rPr>
          <w:rFonts w:ascii="Times New Roman" w:hAnsi="Times New Roman" w:cs="Times New Roman"/>
          <w:b/>
          <w:sz w:val="24"/>
          <w:szCs w:val="24"/>
        </w:rPr>
        <w:t xml:space="preserve"> </w:t>
      </w:r>
      <w:r w:rsidR="001F78BC" w:rsidRPr="004345B5">
        <w:rPr>
          <w:rFonts w:ascii="Times New Roman" w:hAnsi="Times New Roman" w:cs="Times New Roman"/>
          <w:noProof/>
          <w:sz w:val="24"/>
          <w:szCs w:val="24"/>
        </w:rPr>
        <w:t>The Coefficient of permeability, k is between 1.29 × 10</w:t>
      </w:r>
      <w:r w:rsidR="001F78BC" w:rsidRPr="004345B5">
        <w:rPr>
          <w:rFonts w:ascii="Times New Roman" w:hAnsi="Times New Roman" w:cs="Times New Roman"/>
          <w:noProof/>
          <w:sz w:val="24"/>
          <w:szCs w:val="24"/>
          <w:vertAlign w:val="superscript"/>
        </w:rPr>
        <w:t>-6</w:t>
      </w:r>
      <w:r w:rsidR="001F78BC" w:rsidRPr="004345B5">
        <w:rPr>
          <w:rFonts w:ascii="Times New Roman" w:hAnsi="Times New Roman" w:cs="Times New Roman"/>
          <w:noProof/>
          <w:sz w:val="24"/>
          <w:szCs w:val="24"/>
        </w:rPr>
        <w:t xml:space="preserve">  to  1.29 × 10</w:t>
      </w:r>
      <w:r w:rsidR="001F78BC" w:rsidRPr="004345B5">
        <w:rPr>
          <w:rFonts w:ascii="Times New Roman" w:hAnsi="Times New Roman" w:cs="Times New Roman"/>
          <w:noProof/>
          <w:sz w:val="24"/>
          <w:szCs w:val="24"/>
          <w:vertAlign w:val="superscript"/>
        </w:rPr>
        <w:t>-3</w:t>
      </w:r>
      <w:r w:rsidR="001F78BC" w:rsidRPr="004345B5">
        <w:rPr>
          <w:rFonts w:ascii="Times New Roman" w:hAnsi="Times New Roman" w:cs="Times New Roman"/>
          <w:noProof/>
          <w:sz w:val="24"/>
          <w:szCs w:val="24"/>
        </w:rPr>
        <w:t xml:space="preserve"> cm/sec which is classified to be moderately rapid(FAO, 2010), an indication of base flows which could result in the collapse of river bank and consequently advance the growth of gullies.</w:t>
      </w:r>
      <w:r w:rsidR="001F78BC" w:rsidRPr="004345B5">
        <w:rPr>
          <w:rFonts w:ascii="Times New Roman" w:hAnsi="Times New Roman" w:cs="Times New Roman"/>
          <w:sz w:val="24"/>
          <w:szCs w:val="24"/>
        </w:rPr>
        <w:t xml:space="preserve">Erodibility index (EI) </w:t>
      </w:r>
      <w:r w:rsidR="008142C3" w:rsidRPr="004345B5">
        <w:rPr>
          <w:rFonts w:ascii="Times New Roman" w:hAnsi="Times New Roman" w:cs="Times New Roman"/>
          <w:sz w:val="24"/>
          <w:szCs w:val="24"/>
        </w:rPr>
        <w:t>ranges between 0.01 and 0.16</w:t>
      </w:r>
      <w:r w:rsidR="001F78BC" w:rsidRPr="004345B5">
        <w:rPr>
          <w:rFonts w:ascii="Times New Roman" w:eastAsia="Calibri" w:hAnsi="Times New Roman" w:cs="Times New Roman"/>
          <w:sz w:val="24"/>
          <w:szCs w:val="24"/>
        </w:rPr>
        <w:t>Pearson’s correlation between soil properties and erodibility</w:t>
      </w:r>
      <w:r w:rsidR="00B66CD7" w:rsidRPr="004345B5">
        <w:rPr>
          <w:rFonts w:ascii="Times New Roman" w:eastAsia="Calibri" w:hAnsi="Times New Roman" w:cs="Times New Roman"/>
          <w:sz w:val="24"/>
          <w:szCs w:val="24"/>
        </w:rPr>
        <w:t xml:space="preserve"> </w:t>
      </w:r>
      <w:r w:rsidR="000978A5" w:rsidRPr="004345B5">
        <w:rPr>
          <w:rFonts w:ascii="Times New Roman" w:eastAsia="Calibri" w:hAnsi="Times New Roman" w:cs="Times New Roman"/>
          <w:sz w:val="24"/>
          <w:szCs w:val="24"/>
        </w:rPr>
        <w:t xml:space="preserve">index </w:t>
      </w:r>
      <w:r w:rsidR="001F78BC" w:rsidRPr="004345B5">
        <w:rPr>
          <w:rFonts w:ascii="Times New Roman" w:eastAsia="Calibri" w:hAnsi="Times New Roman" w:cs="Times New Roman"/>
          <w:sz w:val="24"/>
          <w:szCs w:val="24"/>
        </w:rPr>
        <w:t>shows a significant positive relationship between soil erodibility index with silt content (</w:t>
      </w:r>
      <w:r w:rsidR="004345B5" w:rsidRPr="004345B5">
        <w:rPr>
          <w:rFonts w:ascii="Times New Roman" w:eastAsia="Calibri" w:hAnsi="Times New Roman" w:cs="Times New Roman"/>
          <w:color w:val="000000" w:themeColor="text1"/>
          <w:sz w:val="24"/>
          <w:szCs w:val="24"/>
        </w:rPr>
        <w:t>0</w:t>
      </w:r>
      <w:r w:rsidR="001F78BC" w:rsidRPr="004345B5">
        <w:rPr>
          <w:rFonts w:ascii="Times New Roman" w:eastAsia="Calibri" w:hAnsi="Times New Roman" w:cs="Times New Roman"/>
          <w:sz w:val="24"/>
          <w:szCs w:val="24"/>
        </w:rPr>
        <w:t xml:space="preserve">.96), </w:t>
      </w:r>
      <w:r w:rsidR="000978A5" w:rsidRPr="004345B5">
        <w:rPr>
          <w:rFonts w:ascii="Times New Roman" w:eastAsia="Calibri" w:hAnsi="Times New Roman" w:cs="Times New Roman"/>
          <w:sz w:val="24"/>
          <w:szCs w:val="24"/>
        </w:rPr>
        <w:t xml:space="preserve">clay </w:t>
      </w:r>
      <w:r w:rsidR="001F78BC" w:rsidRPr="004345B5">
        <w:rPr>
          <w:rFonts w:ascii="Times New Roman" w:eastAsia="Calibri" w:hAnsi="Times New Roman" w:cs="Times New Roman"/>
          <w:sz w:val="24"/>
          <w:szCs w:val="24"/>
        </w:rPr>
        <w:t xml:space="preserve">content (0.30) and </w:t>
      </w:r>
      <w:r w:rsidR="000978A5" w:rsidRPr="004345B5">
        <w:rPr>
          <w:rFonts w:ascii="Times New Roman" w:eastAsia="Calibri" w:hAnsi="Times New Roman" w:cs="Times New Roman"/>
          <w:sz w:val="24"/>
          <w:szCs w:val="24"/>
        </w:rPr>
        <w:t xml:space="preserve">organic </w:t>
      </w:r>
      <w:r w:rsidR="001F78BC" w:rsidRPr="004345B5">
        <w:rPr>
          <w:rFonts w:ascii="Times New Roman" w:eastAsia="Calibri" w:hAnsi="Times New Roman" w:cs="Times New Roman"/>
          <w:sz w:val="24"/>
          <w:szCs w:val="24"/>
        </w:rPr>
        <w:t>matter content (0.20) but significant negative relationship with sand content</w:t>
      </w:r>
      <w:r w:rsidR="000978A5" w:rsidRPr="004345B5">
        <w:rPr>
          <w:rFonts w:ascii="Times New Roman" w:eastAsia="Calibri" w:hAnsi="Times New Roman" w:cs="Times New Roman"/>
          <w:sz w:val="24"/>
          <w:szCs w:val="24"/>
        </w:rPr>
        <w:t>,</w:t>
      </w:r>
      <w:r w:rsidR="001F78BC" w:rsidRPr="004345B5">
        <w:rPr>
          <w:rFonts w:ascii="Times New Roman" w:eastAsia="Calibri" w:hAnsi="Times New Roman" w:cs="Times New Roman"/>
          <w:sz w:val="24"/>
          <w:szCs w:val="24"/>
        </w:rPr>
        <w:t xml:space="preserve"> pH and</w:t>
      </w:r>
      <w:r w:rsidR="001F78BC" w:rsidRPr="00CD6C46">
        <w:rPr>
          <w:rFonts w:ascii="Times New Roman" w:eastAsia="Calibri" w:hAnsi="Times New Roman" w:cs="Times New Roman"/>
          <w:sz w:val="24"/>
          <w:szCs w:val="24"/>
        </w:rPr>
        <w:t xml:space="preserve"> permeability.</w:t>
      </w:r>
      <w:r w:rsidR="006245D6">
        <w:rPr>
          <w:rFonts w:ascii="Times New Roman" w:eastAsia="Calibri" w:hAnsi="Times New Roman" w:cs="Times New Roman"/>
          <w:sz w:val="24"/>
          <w:szCs w:val="24"/>
        </w:rPr>
        <w:t xml:space="preserve"> </w:t>
      </w:r>
      <w:r w:rsidR="008142C3">
        <w:rPr>
          <w:rFonts w:ascii="Times New Roman" w:eastAsia="Calibri" w:hAnsi="Times New Roman" w:cs="Times New Roman"/>
          <w:sz w:val="24"/>
          <w:szCs w:val="24"/>
        </w:rPr>
        <w:t xml:space="preserve">It was advised that </w:t>
      </w:r>
      <w:r w:rsidR="006259B0">
        <w:rPr>
          <w:rFonts w:ascii="Times New Roman" w:eastAsia="Calibri" w:hAnsi="Times New Roman" w:cs="Times New Roman"/>
          <w:sz w:val="24"/>
          <w:szCs w:val="24"/>
        </w:rPr>
        <w:t>e</w:t>
      </w:r>
      <w:r w:rsidR="008142C3" w:rsidRPr="000977C1">
        <w:rPr>
          <w:rFonts w:ascii="Times New Roman" w:eastAsia="Calibri" w:hAnsi="Times New Roman" w:cs="Times New Roman"/>
          <w:sz w:val="24"/>
          <w:szCs w:val="24"/>
        </w:rPr>
        <w:t xml:space="preserve">xcavation of </w:t>
      </w:r>
      <w:r w:rsidR="008142C3">
        <w:rPr>
          <w:rFonts w:ascii="Times New Roman" w:eastAsia="Calibri" w:hAnsi="Times New Roman" w:cs="Times New Roman"/>
          <w:sz w:val="24"/>
          <w:szCs w:val="24"/>
        </w:rPr>
        <w:t>vulnerable clay</w:t>
      </w:r>
      <w:r w:rsidR="008142C3" w:rsidRPr="000977C1">
        <w:rPr>
          <w:rFonts w:ascii="Times New Roman" w:eastAsia="Calibri" w:hAnsi="Times New Roman" w:cs="Times New Roman"/>
          <w:sz w:val="24"/>
          <w:szCs w:val="24"/>
        </w:rPr>
        <w:t>stone</w:t>
      </w:r>
      <w:r w:rsidR="008142C3">
        <w:rPr>
          <w:rFonts w:ascii="Times New Roman" w:eastAsia="Calibri" w:hAnsi="Times New Roman" w:cs="Times New Roman"/>
          <w:sz w:val="24"/>
          <w:szCs w:val="24"/>
        </w:rPr>
        <w:t xml:space="preserve"> by the natives for </w:t>
      </w:r>
      <w:r w:rsidR="008142C3" w:rsidRPr="000977C1">
        <w:rPr>
          <w:rFonts w:ascii="Times New Roman" w:eastAsia="Calibri" w:hAnsi="Times New Roman" w:cs="Times New Roman"/>
          <w:sz w:val="24"/>
          <w:szCs w:val="24"/>
        </w:rPr>
        <w:t>building</w:t>
      </w:r>
      <w:r w:rsidR="008142C3">
        <w:rPr>
          <w:rFonts w:ascii="Times New Roman" w:eastAsia="Calibri" w:hAnsi="Times New Roman" w:cs="Times New Roman"/>
          <w:sz w:val="24"/>
          <w:szCs w:val="24"/>
        </w:rPr>
        <w:t xml:space="preserve"> constructi</w:t>
      </w:r>
      <w:r w:rsidR="00C70C52">
        <w:rPr>
          <w:rFonts w:ascii="Times New Roman" w:eastAsia="Calibri" w:hAnsi="Times New Roman" w:cs="Times New Roman"/>
          <w:sz w:val="24"/>
          <w:szCs w:val="24"/>
        </w:rPr>
        <w:t>on be totally discouraged.</w:t>
      </w:r>
    </w:p>
    <w:p w:rsidR="00C70C52" w:rsidRPr="00C70C52" w:rsidRDefault="00C70C52" w:rsidP="00C70C52">
      <w:pPr>
        <w:spacing w:line="240" w:lineRule="auto"/>
        <w:jc w:val="both"/>
        <w:rPr>
          <w:rFonts w:ascii="Times New Roman" w:hAnsi="Times New Roman" w:cs="Times New Roman"/>
          <w:sz w:val="24"/>
          <w:szCs w:val="24"/>
        </w:rPr>
      </w:pPr>
    </w:p>
    <w:p w:rsidR="00456769" w:rsidRDefault="00456769" w:rsidP="00C70C52">
      <w:pPr>
        <w:spacing w:after="0" w:line="48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INTRODUCTION</w:t>
      </w:r>
    </w:p>
    <w:p w:rsidR="0064387C" w:rsidRPr="00DA3E87" w:rsidRDefault="0064387C" w:rsidP="0064387C">
      <w:pPr>
        <w:spacing w:line="480" w:lineRule="auto"/>
        <w:jc w:val="both"/>
        <w:rPr>
          <w:rFonts w:ascii="Times New Roman" w:hAnsi="Times New Roman" w:cs="Times New Roman"/>
          <w:sz w:val="24"/>
          <w:szCs w:val="24"/>
        </w:rPr>
      </w:pPr>
      <w:r w:rsidRPr="00DA3E87">
        <w:rPr>
          <w:rFonts w:ascii="Times New Roman" w:hAnsi="Times New Roman" w:cs="Times New Roman"/>
          <w:sz w:val="24"/>
          <w:szCs w:val="24"/>
        </w:rPr>
        <w:t xml:space="preserve">The causes of gully erosion with respect to the geologic settings as suggested by the earlier studies are numerous. Some of the identified </w:t>
      </w:r>
      <w:r w:rsidR="00A1567D">
        <w:rPr>
          <w:rFonts w:ascii="Times New Roman" w:hAnsi="Times New Roman" w:cs="Times New Roman"/>
          <w:sz w:val="24"/>
          <w:szCs w:val="24"/>
        </w:rPr>
        <w:t>natural causes include tectonic activities,</w:t>
      </w:r>
      <w:r w:rsidRPr="00DA3E87">
        <w:rPr>
          <w:rFonts w:ascii="Times New Roman" w:hAnsi="Times New Roman" w:cs="Times New Roman"/>
          <w:sz w:val="24"/>
          <w:szCs w:val="24"/>
        </w:rPr>
        <w:t xml:space="preserve"> uplift, climatic factors, geotechnical properties of soil, among others. Anthropogenic causes include </w:t>
      </w:r>
      <w:r w:rsidRPr="00DA3E87">
        <w:rPr>
          <w:rFonts w:ascii="Times New Roman" w:hAnsi="Times New Roman" w:cs="Times New Roman"/>
          <w:sz w:val="24"/>
          <w:szCs w:val="24"/>
        </w:rPr>
        <w:lastRenderedPageBreak/>
        <w:t>farming and uncontrolled grazing practices, deforestation, and mining activities (Ezechi and Okagbue</w:t>
      </w:r>
      <w:r w:rsidR="005823C3">
        <w:rPr>
          <w:rFonts w:ascii="Times New Roman" w:hAnsi="Times New Roman" w:cs="Times New Roman"/>
          <w:sz w:val="24"/>
          <w:szCs w:val="24"/>
        </w:rPr>
        <w:t>,</w:t>
      </w:r>
      <w:r w:rsidRPr="00DA3E87">
        <w:rPr>
          <w:rFonts w:ascii="Times New Roman" w:hAnsi="Times New Roman" w:cs="Times New Roman"/>
          <w:sz w:val="24"/>
          <w:szCs w:val="24"/>
        </w:rPr>
        <w:t xml:space="preserve"> 1989)</w:t>
      </w:r>
    </w:p>
    <w:p w:rsidR="0064387C" w:rsidRPr="00DA3E87" w:rsidRDefault="0064387C" w:rsidP="0064387C">
      <w:pPr>
        <w:spacing w:line="480" w:lineRule="auto"/>
        <w:jc w:val="both"/>
        <w:rPr>
          <w:rFonts w:ascii="Times New Roman" w:hAnsi="Times New Roman" w:cs="Times New Roman"/>
          <w:sz w:val="24"/>
          <w:szCs w:val="24"/>
        </w:rPr>
      </w:pPr>
      <w:r w:rsidRPr="00DA3E87">
        <w:rPr>
          <w:rFonts w:ascii="Times New Roman" w:hAnsi="Times New Roman" w:cs="Times New Roman"/>
          <w:sz w:val="24"/>
          <w:szCs w:val="24"/>
        </w:rPr>
        <w:t>The greatest threat to the environmental settings in Nigeria is the gradual but constant dissection of</w:t>
      </w:r>
      <w:r w:rsidR="00456769">
        <w:rPr>
          <w:rFonts w:ascii="Times New Roman" w:hAnsi="Times New Roman" w:cs="Times New Roman"/>
          <w:sz w:val="24"/>
          <w:szCs w:val="24"/>
        </w:rPr>
        <w:t xml:space="preserve"> the landscape by soil erosion. G</w:t>
      </w:r>
      <w:r w:rsidRPr="00DA3E87">
        <w:rPr>
          <w:rFonts w:ascii="Times New Roman" w:hAnsi="Times New Roman" w:cs="Times New Roman"/>
          <w:sz w:val="24"/>
          <w:szCs w:val="24"/>
        </w:rPr>
        <w:t>ul</w:t>
      </w:r>
      <w:r w:rsidR="00456769">
        <w:rPr>
          <w:rFonts w:ascii="Times New Roman" w:hAnsi="Times New Roman" w:cs="Times New Roman"/>
          <w:sz w:val="24"/>
          <w:szCs w:val="24"/>
        </w:rPr>
        <w:t>lies</w:t>
      </w:r>
      <w:r w:rsidRPr="00DA3E87">
        <w:rPr>
          <w:rFonts w:ascii="Times New Roman" w:hAnsi="Times New Roman" w:cs="Times New Roman"/>
          <w:sz w:val="24"/>
          <w:szCs w:val="24"/>
        </w:rPr>
        <w:t xml:space="preserve"> have assumed a different dimension such that settlements and scarce arable land are threatened (Igwe, 2003). Therefore, gully erosion problems have become a subject of discussion among soil scientists, geographers, geologists, engineers and social scientists. </w:t>
      </w:r>
    </w:p>
    <w:p w:rsidR="0064387C" w:rsidRPr="00DA3E87" w:rsidDel="005E3AE9" w:rsidRDefault="0064387C" w:rsidP="0064387C">
      <w:pPr>
        <w:spacing w:line="480" w:lineRule="auto"/>
        <w:jc w:val="both"/>
        <w:rPr>
          <w:del w:id="1" w:author="NM Waziri" w:date="2022-12-06T13:07:00Z"/>
          <w:rFonts w:ascii="Times New Roman" w:hAnsi="Times New Roman" w:cs="Times New Roman"/>
          <w:color w:val="222222"/>
          <w:sz w:val="24"/>
          <w:szCs w:val="24"/>
          <w:shd w:val="clear" w:color="auto" w:fill="FFFFFF"/>
        </w:rPr>
      </w:pPr>
      <w:r w:rsidRPr="00DA3E87">
        <w:rPr>
          <w:rFonts w:ascii="Times New Roman" w:hAnsi="Times New Roman" w:cs="Times New Roman"/>
          <w:color w:val="222222"/>
          <w:sz w:val="24"/>
          <w:szCs w:val="24"/>
          <w:shd w:val="clear" w:color="auto" w:fill="FFFFFF"/>
        </w:rPr>
        <w:t xml:space="preserve"> Rafingora is located</w:t>
      </w:r>
      <w:r w:rsidR="00A1567D">
        <w:rPr>
          <w:rFonts w:ascii="Times New Roman" w:hAnsi="Times New Roman" w:cs="Times New Roman"/>
          <w:color w:val="222222"/>
          <w:sz w:val="24"/>
          <w:szCs w:val="24"/>
          <w:shd w:val="clear" w:color="auto" w:fill="FFFFFF"/>
        </w:rPr>
        <w:t xml:space="preserve"> i</w:t>
      </w:r>
      <w:r w:rsidR="00A1567D" w:rsidRPr="00DA3E87">
        <w:rPr>
          <w:rFonts w:ascii="Times New Roman" w:hAnsi="Times New Roman" w:cs="Times New Roman"/>
          <w:color w:val="222222"/>
          <w:sz w:val="24"/>
          <w:szCs w:val="24"/>
          <w:shd w:val="clear" w:color="auto" w:fill="FFFFFF"/>
        </w:rPr>
        <w:t>n Northern</w:t>
      </w:r>
      <w:r w:rsidR="00A1567D">
        <w:rPr>
          <w:rFonts w:ascii="Times New Roman" w:hAnsi="Times New Roman" w:cs="Times New Roman"/>
          <w:color w:val="222222"/>
          <w:sz w:val="24"/>
          <w:szCs w:val="24"/>
          <w:shd w:val="clear" w:color="auto" w:fill="FFFFFF"/>
        </w:rPr>
        <w:t xml:space="preserve"> Nigeria where</w:t>
      </w:r>
      <w:r w:rsidRPr="00DA3E87">
        <w:rPr>
          <w:rFonts w:ascii="Times New Roman" w:hAnsi="Times New Roman" w:cs="Times New Roman"/>
          <w:color w:val="222222"/>
          <w:sz w:val="24"/>
          <w:szCs w:val="24"/>
          <w:shd w:val="clear" w:color="auto" w:fill="FFFFFF"/>
        </w:rPr>
        <w:t xml:space="preserve"> desertification and aridity had been the major environmental pro</w:t>
      </w:r>
      <w:r w:rsidR="00A1567D">
        <w:rPr>
          <w:rFonts w:ascii="Times New Roman" w:hAnsi="Times New Roman" w:cs="Times New Roman"/>
          <w:color w:val="222222"/>
          <w:sz w:val="24"/>
          <w:szCs w:val="24"/>
          <w:shd w:val="clear" w:color="auto" w:fill="FFFFFF"/>
        </w:rPr>
        <w:t>blems</w:t>
      </w:r>
      <w:r w:rsidRPr="00DA3E87">
        <w:rPr>
          <w:rFonts w:ascii="Times New Roman" w:hAnsi="Times New Roman" w:cs="Times New Roman"/>
          <w:color w:val="222222"/>
          <w:sz w:val="24"/>
          <w:szCs w:val="24"/>
          <w:shd w:val="clear" w:color="auto" w:fill="FFFFFF"/>
        </w:rPr>
        <w:t xml:space="preserve"> that has </w:t>
      </w:r>
      <w:r>
        <w:rPr>
          <w:rFonts w:ascii="Times New Roman" w:hAnsi="Times New Roman" w:cs="Times New Roman"/>
          <w:color w:val="222222"/>
          <w:sz w:val="24"/>
          <w:szCs w:val="24"/>
          <w:shd w:val="clear" w:color="auto" w:fill="FFFFFF"/>
        </w:rPr>
        <w:t>been receiving global attention.  E</w:t>
      </w:r>
      <w:r w:rsidRPr="00DA3E87">
        <w:rPr>
          <w:rFonts w:ascii="Times New Roman" w:hAnsi="Times New Roman" w:cs="Times New Roman"/>
          <w:color w:val="222222"/>
          <w:sz w:val="24"/>
          <w:szCs w:val="24"/>
          <w:shd w:val="clear" w:color="auto" w:fill="FFFFFF"/>
        </w:rPr>
        <w:t>mergen</w:t>
      </w:r>
      <w:r w:rsidR="005E3AE9">
        <w:rPr>
          <w:rFonts w:ascii="Times New Roman" w:hAnsi="Times New Roman" w:cs="Times New Roman"/>
          <w:color w:val="222222"/>
          <w:sz w:val="24"/>
          <w:szCs w:val="24"/>
          <w:shd w:val="clear" w:color="auto" w:fill="FFFFFF"/>
        </w:rPr>
        <w:t>ce</w:t>
      </w:r>
      <w:r w:rsidRPr="00DA3E87">
        <w:rPr>
          <w:rFonts w:ascii="Times New Roman" w:hAnsi="Times New Roman" w:cs="Times New Roman"/>
          <w:color w:val="222222"/>
          <w:sz w:val="24"/>
          <w:szCs w:val="24"/>
          <w:shd w:val="clear" w:color="auto" w:fill="FFFFFF"/>
        </w:rPr>
        <w:t xml:space="preserve"> of gully erosion as deep as 12</w:t>
      </w:r>
      <w:ins w:id="2" w:author="NM Waziri" w:date="2022-12-06T13:07:00Z">
        <w:r w:rsidR="005E3AE9">
          <w:rPr>
            <w:rFonts w:ascii="Times New Roman" w:hAnsi="Times New Roman" w:cs="Times New Roman"/>
            <w:color w:val="222222"/>
            <w:sz w:val="24"/>
            <w:szCs w:val="24"/>
            <w:shd w:val="clear" w:color="auto" w:fill="FFFFFF"/>
          </w:rPr>
          <w:t xml:space="preserve"> </w:t>
        </w:r>
      </w:ins>
      <w:r w:rsidRPr="00DA3E87">
        <w:rPr>
          <w:rFonts w:ascii="Times New Roman" w:hAnsi="Times New Roman" w:cs="Times New Roman"/>
          <w:color w:val="222222"/>
          <w:sz w:val="24"/>
          <w:szCs w:val="24"/>
          <w:shd w:val="clear" w:color="auto" w:fill="FFFFFF"/>
        </w:rPr>
        <w:t xml:space="preserve">m in the region has been reported by </w:t>
      </w:r>
      <w:r>
        <w:rPr>
          <w:rFonts w:ascii="Times New Roman" w:hAnsi="Times New Roman" w:cs="Times New Roman"/>
          <w:color w:val="222222"/>
          <w:sz w:val="24"/>
          <w:szCs w:val="24"/>
          <w:shd w:val="clear" w:color="auto" w:fill="FFFFFF"/>
        </w:rPr>
        <w:t xml:space="preserve">Gabriel and Jibril (2011), </w:t>
      </w:r>
      <w:r w:rsidRPr="00DA3E87">
        <w:rPr>
          <w:rFonts w:ascii="Times New Roman" w:hAnsi="Times New Roman" w:cs="Times New Roman"/>
          <w:color w:val="222222"/>
          <w:sz w:val="24"/>
          <w:szCs w:val="24"/>
          <w:shd w:val="clear" w:color="auto" w:fill="FFFFFF"/>
        </w:rPr>
        <w:t>Mbaya</w:t>
      </w:r>
      <w:r w:rsidR="00D40DCB">
        <w:rPr>
          <w:rFonts w:ascii="Times New Roman" w:hAnsi="Times New Roman" w:cs="Times New Roman"/>
          <w:color w:val="222222"/>
          <w:sz w:val="24"/>
          <w:szCs w:val="24"/>
          <w:shd w:val="clear" w:color="auto" w:fill="FFFFFF"/>
        </w:rPr>
        <w:t xml:space="preserve"> </w:t>
      </w:r>
      <w:r w:rsidR="005823C3">
        <w:rPr>
          <w:rFonts w:ascii="Times New Roman" w:hAnsi="Times New Roman" w:cs="Times New Roman"/>
          <w:i/>
          <w:color w:val="222222"/>
          <w:sz w:val="24"/>
          <w:szCs w:val="24"/>
          <w:shd w:val="clear" w:color="auto" w:fill="FFFFFF"/>
        </w:rPr>
        <w:t>et al.</w:t>
      </w:r>
      <w:r w:rsidR="00D40DCB">
        <w:rPr>
          <w:rFonts w:ascii="Times New Roman" w:hAnsi="Times New Roman" w:cs="Times New Roman"/>
          <w:i/>
          <w:color w:val="222222"/>
          <w:sz w:val="24"/>
          <w:szCs w:val="24"/>
          <w:shd w:val="clear" w:color="auto" w:fill="FFFFFF"/>
        </w:rPr>
        <w:t xml:space="preserve"> </w:t>
      </w:r>
      <w:r w:rsidR="005823C3">
        <w:rPr>
          <w:rFonts w:ascii="Times New Roman" w:hAnsi="Times New Roman" w:cs="Times New Roman"/>
          <w:color w:val="222222"/>
          <w:sz w:val="24"/>
          <w:szCs w:val="24"/>
          <w:shd w:val="clear" w:color="auto" w:fill="FFFFFF"/>
        </w:rPr>
        <w:t>(</w:t>
      </w:r>
      <w:r w:rsidRPr="00DA3E87">
        <w:rPr>
          <w:rFonts w:ascii="Times New Roman" w:hAnsi="Times New Roman" w:cs="Times New Roman"/>
          <w:color w:val="222222"/>
          <w:sz w:val="24"/>
          <w:szCs w:val="24"/>
          <w:shd w:val="clear" w:color="auto" w:fill="FFFFFF"/>
        </w:rPr>
        <w:t>2012</w:t>
      </w:r>
      <w:r w:rsidR="005823C3">
        <w:rPr>
          <w:rFonts w:ascii="Times New Roman" w:hAnsi="Times New Roman" w:cs="Times New Roman"/>
          <w:color w:val="222222"/>
          <w:sz w:val="24"/>
          <w:szCs w:val="24"/>
          <w:shd w:val="clear" w:color="auto" w:fill="FFFFFF"/>
        </w:rPr>
        <w:t>)</w:t>
      </w:r>
      <w:r w:rsidRPr="00DA3E87">
        <w:rPr>
          <w:rFonts w:ascii="Times New Roman" w:hAnsi="Times New Roman" w:cs="Times New Roman"/>
          <w:color w:val="222222"/>
          <w:sz w:val="24"/>
          <w:szCs w:val="24"/>
          <w:shd w:val="clear" w:color="auto" w:fill="FFFFFF"/>
        </w:rPr>
        <w:t xml:space="preserve"> and </w:t>
      </w:r>
      <w:r w:rsidR="005823C3">
        <w:rPr>
          <w:rFonts w:ascii="Times New Roman" w:hAnsi="Times New Roman" w:cs="Times New Roman"/>
          <w:color w:val="222222"/>
          <w:sz w:val="24"/>
          <w:szCs w:val="24"/>
          <w:shd w:val="clear" w:color="auto" w:fill="FFFFFF"/>
        </w:rPr>
        <w:t>Mahmud and Umaru</w:t>
      </w:r>
      <w:ins w:id="3" w:author="NM Waziri" w:date="2022-12-06T12:52:00Z">
        <w:r w:rsidR="00214EC7">
          <w:rPr>
            <w:rFonts w:ascii="Times New Roman" w:hAnsi="Times New Roman" w:cs="Times New Roman"/>
            <w:color w:val="222222"/>
            <w:sz w:val="24"/>
            <w:szCs w:val="24"/>
            <w:shd w:val="clear" w:color="auto" w:fill="FFFFFF"/>
          </w:rPr>
          <w:t xml:space="preserve"> </w:t>
        </w:r>
      </w:ins>
      <w:r w:rsidRPr="00647A4D">
        <w:rPr>
          <w:rFonts w:ascii="Times New Roman" w:hAnsi="Times New Roman" w:cs="Times New Roman"/>
          <w:color w:val="222222"/>
          <w:sz w:val="24"/>
          <w:szCs w:val="24"/>
          <w:shd w:val="clear" w:color="auto" w:fill="FFFFFF"/>
        </w:rPr>
        <w:t>(2018).</w:t>
      </w:r>
      <w:ins w:id="4" w:author="NM Waziri" w:date="2022-12-06T13:07:00Z">
        <w:r w:rsidR="005E3AE9">
          <w:rPr>
            <w:rFonts w:ascii="Times New Roman" w:hAnsi="Times New Roman" w:cs="Times New Roman"/>
            <w:color w:val="222222"/>
            <w:sz w:val="24"/>
            <w:szCs w:val="24"/>
            <w:shd w:val="clear" w:color="auto" w:fill="FFFFFF"/>
          </w:rPr>
          <w:t xml:space="preserve"> </w:t>
        </w:r>
      </w:ins>
      <w:r w:rsidRPr="008408B9">
        <w:rPr>
          <w:rFonts w:ascii="Times New Roman" w:hAnsi="Times New Roman" w:cs="Times New Roman"/>
          <w:color w:val="222222"/>
          <w:sz w:val="24"/>
          <w:szCs w:val="24"/>
          <w:shd w:val="clear" w:color="auto" w:fill="FFFFFF"/>
        </w:rPr>
        <w:t>In order to mitigate these gullies there is nee</w:t>
      </w:r>
      <w:r w:rsidR="00A1567D" w:rsidRPr="008408B9">
        <w:rPr>
          <w:rFonts w:ascii="Times New Roman" w:hAnsi="Times New Roman" w:cs="Times New Roman"/>
          <w:color w:val="222222"/>
          <w:sz w:val="24"/>
          <w:szCs w:val="24"/>
          <w:shd w:val="clear" w:color="auto" w:fill="FFFFFF"/>
        </w:rPr>
        <w:t xml:space="preserve">d for </w:t>
      </w:r>
      <w:r w:rsidR="00387D31" w:rsidRPr="008408B9">
        <w:rPr>
          <w:rFonts w:ascii="Times New Roman" w:hAnsi="Times New Roman" w:cs="Times New Roman"/>
          <w:color w:val="222222"/>
          <w:sz w:val="24"/>
          <w:szCs w:val="24"/>
          <w:shd w:val="clear" w:color="auto" w:fill="FFFFFF"/>
        </w:rPr>
        <w:t>geological, geotechnical and chemical</w:t>
      </w:r>
      <w:r w:rsidRPr="008408B9">
        <w:rPr>
          <w:rFonts w:ascii="Times New Roman" w:hAnsi="Times New Roman" w:cs="Times New Roman"/>
          <w:color w:val="222222"/>
          <w:sz w:val="24"/>
          <w:szCs w:val="24"/>
          <w:shd w:val="clear" w:color="auto" w:fill="FFFFFF"/>
        </w:rPr>
        <w:t xml:space="preserve"> evaluation of the soil associated with gully</w:t>
      </w:r>
      <w:r w:rsidR="00387D31" w:rsidRPr="008408B9">
        <w:rPr>
          <w:rFonts w:ascii="Times New Roman" w:hAnsi="Times New Roman" w:cs="Times New Roman"/>
          <w:color w:val="222222"/>
          <w:sz w:val="24"/>
          <w:szCs w:val="24"/>
          <w:shd w:val="clear" w:color="auto" w:fill="FFFFFF"/>
        </w:rPr>
        <w:t>.</w:t>
      </w:r>
    </w:p>
    <w:p w:rsidR="0064387C" w:rsidRDefault="0064387C" w:rsidP="005D7EE4">
      <w:pPr>
        <w:spacing w:line="480" w:lineRule="auto"/>
        <w:jc w:val="both"/>
        <w:rPr>
          <w:rFonts w:ascii="Times New Roman" w:hAnsi="Times New Roman" w:cs="Times New Roman"/>
          <w:b/>
          <w:color w:val="222222"/>
          <w:sz w:val="24"/>
          <w:szCs w:val="24"/>
          <w:shd w:val="clear" w:color="auto" w:fill="FFFFFF"/>
        </w:rPr>
      </w:pPr>
    </w:p>
    <w:p w:rsidR="009F0D98" w:rsidRPr="00DA3E87" w:rsidRDefault="009F0D98" w:rsidP="009F0D98">
      <w:pPr>
        <w:spacing w:line="480" w:lineRule="auto"/>
        <w:jc w:val="both"/>
        <w:rPr>
          <w:rFonts w:ascii="Times New Roman" w:hAnsi="Times New Roman" w:cs="Times New Roman"/>
          <w:sz w:val="24"/>
          <w:szCs w:val="24"/>
        </w:rPr>
      </w:pPr>
      <w:r w:rsidRPr="00DA3E87">
        <w:rPr>
          <w:rFonts w:ascii="Times New Roman" w:hAnsi="Times New Roman" w:cs="Times New Roman"/>
          <w:color w:val="222222"/>
          <w:sz w:val="24"/>
          <w:szCs w:val="24"/>
          <w:shd w:val="clear" w:color="auto" w:fill="FFFFFF"/>
        </w:rPr>
        <w:t>Geologically</w:t>
      </w:r>
      <w:r w:rsidRPr="00DA3E87">
        <w:rPr>
          <w:rFonts w:ascii="Times New Roman" w:hAnsi="Times New Roman" w:cs="Times New Roman"/>
          <w:b/>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the area lies within the basal part of Bida </w:t>
      </w:r>
      <w:r w:rsidR="008408B9">
        <w:rPr>
          <w:rFonts w:ascii="Times New Roman" w:hAnsi="Times New Roman" w:cs="Times New Roman"/>
          <w:color w:val="222222"/>
          <w:sz w:val="24"/>
          <w:szCs w:val="24"/>
          <w:shd w:val="clear" w:color="auto" w:fill="FFFFFF"/>
        </w:rPr>
        <w:t>Formation</w:t>
      </w:r>
      <w:r w:rsidR="008408B9" w:rsidRPr="00DA3E87">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(Doko member). </w:t>
      </w:r>
      <w:r w:rsidRPr="00DA3E87">
        <w:rPr>
          <w:rFonts w:ascii="Times New Roman" w:hAnsi="Times New Roman" w:cs="Times New Roman"/>
          <w:sz w:val="24"/>
          <w:szCs w:val="24"/>
        </w:rPr>
        <w:t xml:space="preserve">Much like its lateral equivalent (Lokoja Sandstone), the Bida Sandstone lies unconformably on the crystalline </w:t>
      </w:r>
      <w:r w:rsidR="008408B9" w:rsidRPr="008408B9">
        <w:rPr>
          <w:rFonts w:ascii="Times New Roman" w:hAnsi="Times New Roman" w:cs="Times New Roman"/>
          <w:sz w:val="24"/>
          <w:szCs w:val="24"/>
        </w:rPr>
        <w:t>B</w:t>
      </w:r>
      <w:r w:rsidRPr="008408B9">
        <w:rPr>
          <w:rFonts w:ascii="Times New Roman" w:hAnsi="Times New Roman" w:cs="Times New Roman"/>
          <w:sz w:val="24"/>
          <w:szCs w:val="24"/>
        </w:rPr>
        <w:t>asement</w:t>
      </w:r>
      <w:ins w:id="5" w:author="NM Waziri" w:date="2022-12-06T12:51:00Z">
        <w:r w:rsidR="00214EC7">
          <w:rPr>
            <w:rFonts w:ascii="Times New Roman" w:hAnsi="Times New Roman" w:cs="Times New Roman"/>
            <w:sz w:val="24"/>
            <w:szCs w:val="24"/>
          </w:rPr>
          <w:t xml:space="preserve"> </w:t>
        </w:r>
      </w:ins>
      <w:r w:rsidR="008408B9">
        <w:rPr>
          <w:rFonts w:ascii="Times New Roman" w:hAnsi="Times New Roman" w:cs="Times New Roman"/>
          <w:sz w:val="24"/>
          <w:szCs w:val="24"/>
        </w:rPr>
        <w:t>complex</w:t>
      </w:r>
      <w:r w:rsidRPr="00DA3E87">
        <w:rPr>
          <w:rFonts w:ascii="Times New Roman" w:hAnsi="Times New Roman" w:cs="Times New Roman"/>
          <w:sz w:val="24"/>
          <w:szCs w:val="24"/>
        </w:rPr>
        <w:t xml:space="preserve"> and consist</w:t>
      </w:r>
      <w:r w:rsidR="005823C3">
        <w:rPr>
          <w:rFonts w:ascii="Times New Roman" w:hAnsi="Times New Roman" w:cs="Times New Roman"/>
          <w:sz w:val="24"/>
          <w:szCs w:val="24"/>
        </w:rPr>
        <w:t>s</w:t>
      </w:r>
      <w:r w:rsidRPr="00DA3E87">
        <w:rPr>
          <w:rFonts w:ascii="Times New Roman" w:hAnsi="Times New Roman" w:cs="Times New Roman"/>
          <w:sz w:val="24"/>
          <w:szCs w:val="24"/>
        </w:rPr>
        <w:t xml:space="preserve"> of a basal conglomerate with a succession of cross-bedded white to grey sandstones intercalated </w:t>
      </w:r>
      <w:r w:rsidR="005823C3">
        <w:rPr>
          <w:rFonts w:ascii="Times New Roman" w:hAnsi="Times New Roman" w:cs="Times New Roman"/>
          <w:sz w:val="24"/>
          <w:szCs w:val="24"/>
        </w:rPr>
        <w:t>with</w:t>
      </w:r>
      <w:r w:rsidR="006245D6">
        <w:rPr>
          <w:rFonts w:ascii="Times New Roman" w:hAnsi="Times New Roman" w:cs="Times New Roman"/>
          <w:sz w:val="24"/>
          <w:szCs w:val="24"/>
        </w:rPr>
        <w:t xml:space="preserve"> </w:t>
      </w:r>
      <w:r w:rsidRPr="00DA3E87">
        <w:rPr>
          <w:rFonts w:ascii="Times New Roman" w:hAnsi="Times New Roman" w:cs="Times New Roman"/>
          <w:sz w:val="24"/>
          <w:szCs w:val="24"/>
        </w:rPr>
        <w:t>kaolinitic clays believed to have been derived from nearby  deeply weathered basement rocks (Rahaman</w:t>
      </w:r>
      <w:r w:rsidR="00D40DCB">
        <w:rPr>
          <w:rFonts w:ascii="Times New Roman" w:hAnsi="Times New Roman" w:cs="Times New Roman"/>
          <w:sz w:val="24"/>
          <w:szCs w:val="24"/>
        </w:rPr>
        <w:t xml:space="preserve"> </w:t>
      </w:r>
      <w:r w:rsidRPr="00DA3E87">
        <w:rPr>
          <w:rFonts w:ascii="Times New Roman" w:hAnsi="Times New Roman" w:cs="Times New Roman"/>
          <w:i/>
          <w:sz w:val="24"/>
          <w:szCs w:val="24"/>
        </w:rPr>
        <w:t>et al.,</w:t>
      </w:r>
      <w:r w:rsidRPr="00DA3E87">
        <w:rPr>
          <w:rFonts w:ascii="Times New Roman" w:hAnsi="Times New Roman" w:cs="Times New Roman"/>
          <w:sz w:val="24"/>
          <w:szCs w:val="24"/>
        </w:rPr>
        <w:t xml:space="preserve"> 201</w:t>
      </w:r>
      <w:r>
        <w:rPr>
          <w:rFonts w:ascii="Times New Roman" w:hAnsi="Times New Roman" w:cs="Times New Roman"/>
          <w:sz w:val="24"/>
          <w:szCs w:val="24"/>
        </w:rPr>
        <w:t>9</w:t>
      </w:r>
      <w:r w:rsidRPr="00DA3E87">
        <w:rPr>
          <w:rFonts w:ascii="Times New Roman" w:hAnsi="Times New Roman" w:cs="Times New Roman"/>
          <w:sz w:val="24"/>
          <w:szCs w:val="24"/>
        </w:rPr>
        <w:t xml:space="preserve">). </w:t>
      </w:r>
    </w:p>
    <w:p w:rsidR="009F0D98" w:rsidRDefault="009F0D98" w:rsidP="009F0D98">
      <w:pPr>
        <w:spacing w:after="0" w:line="480" w:lineRule="auto"/>
        <w:jc w:val="both"/>
        <w:rPr>
          <w:rFonts w:ascii="Times New Roman" w:eastAsia="Times New Roman" w:hAnsi="Times New Roman" w:cs="Times New Roman"/>
          <w:sz w:val="24"/>
          <w:szCs w:val="24"/>
        </w:rPr>
      </w:pPr>
      <w:r w:rsidRPr="00DA3E87">
        <w:rPr>
          <w:rFonts w:ascii="Times New Roman" w:eastAsia="Times New Roman" w:hAnsi="Times New Roman" w:cs="Times New Roman"/>
          <w:sz w:val="24"/>
          <w:szCs w:val="24"/>
        </w:rPr>
        <w:t>Ofomata</w:t>
      </w:r>
      <w:r w:rsidRPr="00814C1F">
        <w:rPr>
          <w:rFonts w:ascii="Times New Roman" w:eastAsia="Times New Roman" w:hAnsi="Times New Roman" w:cs="Times New Roman"/>
          <w:sz w:val="24"/>
          <w:szCs w:val="24"/>
        </w:rPr>
        <w:t>(1981</w:t>
      </w:r>
      <w:r w:rsidR="00387D31">
        <w:rPr>
          <w:rFonts w:ascii="Times New Roman" w:eastAsia="Times New Roman" w:hAnsi="Times New Roman" w:cs="Times New Roman"/>
          <w:sz w:val="24"/>
          <w:szCs w:val="24"/>
        </w:rPr>
        <w:t>)</w:t>
      </w:r>
      <w:r w:rsidRPr="00DA3E87">
        <w:rPr>
          <w:rFonts w:ascii="Times New Roman" w:eastAsia="Times New Roman" w:hAnsi="Times New Roman" w:cs="Times New Roman"/>
          <w:sz w:val="24"/>
          <w:szCs w:val="24"/>
        </w:rPr>
        <w:t xml:space="preserve"> indicated that areas of high susceptibility</w:t>
      </w:r>
      <w:r w:rsidR="005823C3">
        <w:rPr>
          <w:rFonts w:ascii="Times New Roman" w:eastAsia="Times New Roman" w:hAnsi="Times New Roman" w:cs="Times New Roman"/>
          <w:sz w:val="24"/>
          <w:szCs w:val="24"/>
        </w:rPr>
        <w:t xml:space="preserve"> to gully erosion</w:t>
      </w:r>
      <w:r w:rsidRPr="00DA3E87">
        <w:rPr>
          <w:rFonts w:ascii="Times New Roman" w:eastAsia="Times New Roman" w:hAnsi="Times New Roman" w:cs="Times New Roman"/>
          <w:sz w:val="24"/>
          <w:szCs w:val="24"/>
        </w:rPr>
        <w:t xml:space="preserve"> correspond to geological regions of weak unconsolidated sandy formations while least susceptible areas are within the consolidated tertiary to recent </w:t>
      </w:r>
      <w:r w:rsidR="008408B9">
        <w:rPr>
          <w:rFonts w:ascii="Times New Roman" w:eastAsia="Times New Roman" w:hAnsi="Times New Roman" w:cs="Times New Roman"/>
          <w:sz w:val="24"/>
          <w:szCs w:val="24"/>
        </w:rPr>
        <w:t>in areas they studied.</w:t>
      </w:r>
      <w:r w:rsidRPr="00DA3E87">
        <w:rPr>
          <w:rFonts w:ascii="Times New Roman" w:eastAsia="Times New Roman" w:hAnsi="Times New Roman" w:cs="Times New Roman"/>
          <w:sz w:val="24"/>
          <w:szCs w:val="24"/>
        </w:rPr>
        <w:t xml:space="preserve"> </w:t>
      </w:r>
      <w:r w:rsidR="00387D31">
        <w:rPr>
          <w:rFonts w:ascii="Times New Roman" w:eastAsia="Times New Roman" w:hAnsi="Times New Roman" w:cs="Times New Roman"/>
          <w:sz w:val="24"/>
          <w:szCs w:val="24"/>
        </w:rPr>
        <w:t>Classical gullies</w:t>
      </w:r>
      <w:r w:rsidRPr="00DA3E87">
        <w:rPr>
          <w:rFonts w:ascii="Times New Roman" w:eastAsia="Times New Roman" w:hAnsi="Times New Roman" w:cs="Times New Roman"/>
          <w:sz w:val="24"/>
          <w:szCs w:val="24"/>
        </w:rPr>
        <w:t xml:space="preserve"> are located in the False-bedded sandstone, Coastal Plain sands, Nanka Sands and the Bende-Ameki Formations</w:t>
      </w:r>
      <w:r w:rsidR="00387D31">
        <w:rPr>
          <w:rFonts w:ascii="Times New Roman" w:eastAsia="Times New Roman" w:hAnsi="Times New Roman" w:cs="Times New Roman"/>
          <w:sz w:val="24"/>
          <w:szCs w:val="24"/>
        </w:rPr>
        <w:t xml:space="preserve"> of </w:t>
      </w:r>
      <w:r w:rsidR="00387D31">
        <w:rPr>
          <w:rFonts w:ascii="Times New Roman" w:eastAsia="Times New Roman" w:hAnsi="Times New Roman" w:cs="Times New Roman"/>
          <w:sz w:val="24"/>
          <w:szCs w:val="24"/>
        </w:rPr>
        <w:lastRenderedPageBreak/>
        <w:t>southeastern Nigeria</w:t>
      </w:r>
      <w:r w:rsidRPr="00DA3E87">
        <w:rPr>
          <w:rFonts w:ascii="Times New Roman" w:eastAsia="Times New Roman" w:hAnsi="Times New Roman" w:cs="Times New Roman"/>
          <w:sz w:val="24"/>
          <w:szCs w:val="24"/>
        </w:rPr>
        <w:t>. These are all sandy formations which have more gullies than their Shale formation counterparts. The geology therefore plays direct and indirect influence on the gully formation. The indirect effect is on the soil formation and the nature of soil which contribute significantly to erosion processes.</w:t>
      </w:r>
      <w:r w:rsidR="00D40DCB">
        <w:rPr>
          <w:rFonts w:ascii="Times New Roman" w:eastAsia="Times New Roman" w:hAnsi="Times New Roman" w:cs="Times New Roman"/>
          <w:sz w:val="24"/>
          <w:szCs w:val="24"/>
        </w:rPr>
        <w:t xml:space="preserve"> </w:t>
      </w:r>
      <w:r w:rsidRPr="0005714A">
        <w:rPr>
          <w:rFonts w:ascii="Times New Roman" w:eastAsia="Times New Roman" w:hAnsi="Times New Roman" w:cs="Times New Roman"/>
          <w:sz w:val="24"/>
          <w:szCs w:val="24"/>
        </w:rPr>
        <w:t xml:space="preserve">Ezechi and Okagbue (1989) summarized the types of gully erosion with respect to their modes and conditions of formation and indicated that the nature of the underlying bed (or geology) has a bearing on the initiation and propagation of gullies. </w:t>
      </w:r>
    </w:p>
    <w:p w:rsidR="009F0D98" w:rsidRPr="00DA3E87" w:rsidRDefault="009F0D98" w:rsidP="009F0D98">
      <w:pPr>
        <w:spacing w:line="480" w:lineRule="auto"/>
        <w:jc w:val="both"/>
        <w:rPr>
          <w:rFonts w:ascii="Times New Roman" w:hAnsi="Times New Roman" w:cs="Times New Roman"/>
          <w:sz w:val="24"/>
          <w:szCs w:val="24"/>
        </w:rPr>
      </w:pPr>
      <w:r w:rsidRPr="00DA3E87">
        <w:rPr>
          <w:rFonts w:ascii="Times New Roman" w:hAnsi="Times New Roman" w:cs="Times New Roman"/>
          <w:sz w:val="24"/>
          <w:szCs w:val="24"/>
        </w:rPr>
        <w:t xml:space="preserve">The erodibility of the soil (K) </w:t>
      </w:r>
      <w:r w:rsidRPr="006E006E">
        <w:rPr>
          <w:rFonts w:ascii="Times New Roman" w:hAnsi="Times New Roman" w:cs="Times New Roman"/>
          <w:sz w:val="24"/>
          <w:szCs w:val="24"/>
        </w:rPr>
        <w:t>is an estimate of the ability of soil to resist erosion based on the physical characteristics of</w:t>
      </w:r>
      <w:r w:rsidR="00D40DCB">
        <w:rPr>
          <w:rFonts w:ascii="Times New Roman" w:hAnsi="Times New Roman" w:cs="Times New Roman"/>
          <w:sz w:val="24"/>
          <w:szCs w:val="24"/>
        </w:rPr>
        <w:t xml:space="preserve"> </w:t>
      </w:r>
      <w:r w:rsidRPr="006E006E">
        <w:rPr>
          <w:rFonts w:ascii="Times New Roman" w:hAnsi="Times New Roman" w:cs="Times New Roman"/>
          <w:sz w:val="24"/>
          <w:szCs w:val="24"/>
        </w:rPr>
        <w:t xml:space="preserve">each soil.  Generally, soils with faster infiltration rates, higher levels of organic matter and improved structure have a greater resistance to erosion (Wall </w:t>
      </w:r>
      <w:r w:rsidRPr="00A925D9">
        <w:rPr>
          <w:rFonts w:ascii="Times New Roman" w:hAnsi="Times New Roman" w:cs="Times New Roman"/>
          <w:i/>
          <w:sz w:val="24"/>
          <w:szCs w:val="24"/>
        </w:rPr>
        <w:t>et al.</w:t>
      </w:r>
      <w:ins w:id="6" w:author="NM Waziri" w:date="2022-12-06T12:53:00Z">
        <w:r w:rsidR="00214EC7">
          <w:rPr>
            <w:rFonts w:ascii="Times New Roman" w:hAnsi="Times New Roman" w:cs="Times New Roman"/>
            <w:i/>
            <w:sz w:val="24"/>
            <w:szCs w:val="24"/>
          </w:rPr>
          <w:t>,</w:t>
        </w:r>
      </w:ins>
      <w:r w:rsidRPr="006E006E">
        <w:rPr>
          <w:rFonts w:ascii="Times New Roman" w:hAnsi="Times New Roman" w:cs="Times New Roman"/>
          <w:sz w:val="24"/>
          <w:szCs w:val="24"/>
        </w:rPr>
        <w:t xml:space="preserve"> 1987)</w:t>
      </w:r>
      <w:r w:rsidRPr="00DA3E87">
        <w:rPr>
          <w:rFonts w:ascii="Times New Roman" w:hAnsi="Times New Roman" w:cs="Times New Roman"/>
          <w:sz w:val="24"/>
          <w:szCs w:val="24"/>
        </w:rPr>
        <w:t xml:space="preserve"> Sand, sandy loam and loam textured soils tend to be less erodible than silt, very fine sand, and certain clay textured soils (Wall </w:t>
      </w:r>
      <w:r w:rsidRPr="00835AA9">
        <w:rPr>
          <w:rFonts w:ascii="Times New Roman" w:hAnsi="Times New Roman" w:cs="Times New Roman"/>
          <w:i/>
          <w:sz w:val="24"/>
          <w:szCs w:val="24"/>
        </w:rPr>
        <w:t>et al.,</w:t>
      </w:r>
      <w:r w:rsidRPr="00DA3E87">
        <w:rPr>
          <w:rFonts w:ascii="Times New Roman" w:hAnsi="Times New Roman" w:cs="Times New Roman"/>
          <w:sz w:val="24"/>
          <w:szCs w:val="24"/>
        </w:rPr>
        <w:t xml:space="preserve"> 2003). Silt dominated soil were found by Bobe (2004) to be more susceptible to particle detachment in terms of sediment yield than sandy soil. This he attributed to relative transportability of fine and none aggregated silt particles. </w:t>
      </w:r>
    </w:p>
    <w:p w:rsidR="009F0D98" w:rsidRDefault="009F0D98" w:rsidP="00321D0C">
      <w:pPr>
        <w:autoSpaceDE w:val="0"/>
        <w:autoSpaceDN w:val="0"/>
        <w:adjustRightInd w:val="0"/>
        <w:spacing w:after="0" w:line="480" w:lineRule="auto"/>
        <w:jc w:val="both"/>
        <w:rPr>
          <w:rFonts w:ascii="Times New Roman" w:hAnsi="Times New Roman" w:cs="Times New Roman"/>
          <w:sz w:val="24"/>
          <w:szCs w:val="24"/>
        </w:rPr>
      </w:pPr>
      <w:r w:rsidRPr="00DA3E87">
        <w:rPr>
          <w:rFonts w:ascii="Times New Roman" w:hAnsi="Times New Roman" w:cs="Times New Roman"/>
          <w:sz w:val="24"/>
          <w:szCs w:val="24"/>
        </w:rPr>
        <w:t xml:space="preserve"> Early studies by Be</w:t>
      </w:r>
      <w:r>
        <w:rPr>
          <w:rFonts w:ascii="Times New Roman" w:hAnsi="Times New Roman" w:cs="Times New Roman"/>
          <w:sz w:val="24"/>
          <w:szCs w:val="24"/>
        </w:rPr>
        <w:t xml:space="preserve">nnett (1926), Middleton (1930) and Baver (1933) </w:t>
      </w:r>
      <w:r w:rsidRPr="00DA3E87">
        <w:rPr>
          <w:rFonts w:ascii="Times New Roman" w:hAnsi="Times New Roman" w:cs="Times New Roman"/>
          <w:sz w:val="24"/>
          <w:szCs w:val="24"/>
        </w:rPr>
        <w:t xml:space="preserve">demonstrated that erosion rates were influenced by soil properties. </w:t>
      </w:r>
      <w:r>
        <w:rPr>
          <w:rFonts w:ascii="Times New Roman" w:hAnsi="Times New Roman" w:cs="Times New Roman"/>
          <w:sz w:val="24"/>
          <w:szCs w:val="24"/>
        </w:rPr>
        <w:t>Igwe (2005</w:t>
      </w:r>
      <w:r w:rsidRPr="00DA3E87">
        <w:rPr>
          <w:rFonts w:ascii="Times New Roman" w:hAnsi="Times New Roman" w:cs="Times New Roman"/>
          <w:sz w:val="24"/>
          <w:szCs w:val="24"/>
        </w:rPr>
        <w:t>) remarked that a number of factors such as the physical and the chemical properties of the soil influence erodibility.  Higher erodibility</w:t>
      </w:r>
      <w:r w:rsidR="00B05AB3">
        <w:rPr>
          <w:rFonts w:ascii="Times New Roman" w:hAnsi="Times New Roman" w:cs="Times New Roman"/>
          <w:sz w:val="24"/>
          <w:szCs w:val="24"/>
        </w:rPr>
        <w:t xml:space="preserve"> </w:t>
      </w:r>
      <w:r w:rsidRPr="00DA3E87">
        <w:rPr>
          <w:rFonts w:ascii="Times New Roman" w:hAnsi="Times New Roman" w:cs="Times New Roman"/>
          <w:sz w:val="24"/>
          <w:szCs w:val="24"/>
        </w:rPr>
        <w:t>value (K-factor) indicates the soil’s higher susceptibility to soil erosion (Adornado</w:t>
      </w:r>
      <w:r w:rsidR="00B05AB3">
        <w:rPr>
          <w:rFonts w:ascii="Times New Roman" w:hAnsi="Times New Roman" w:cs="Times New Roman"/>
          <w:sz w:val="24"/>
          <w:szCs w:val="24"/>
        </w:rPr>
        <w:t xml:space="preserve"> </w:t>
      </w:r>
      <w:r w:rsidRPr="00BC3672">
        <w:rPr>
          <w:rFonts w:ascii="Times New Roman" w:hAnsi="Times New Roman" w:cs="Times New Roman"/>
          <w:i/>
          <w:sz w:val="24"/>
          <w:szCs w:val="24"/>
        </w:rPr>
        <w:t>et al.,</w:t>
      </w:r>
      <w:r w:rsidRPr="00DA3E87">
        <w:rPr>
          <w:rFonts w:ascii="Times New Roman" w:hAnsi="Times New Roman" w:cs="Times New Roman"/>
          <w:sz w:val="24"/>
          <w:szCs w:val="24"/>
        </w:rPr>
        <w:t xml:space="preserve"> 2009). Wischmeier and Smith (1978) and Renard</w:t>
      </w:r>
      <w:r w:rsidR="00B05AB3">
        <w:rPr>
          <w:rFonts w:ascii="Times New Roman" w:hAnsi="Times New Roman" w:cs="Times New Roman"/>
          <w:sz w:val="24"/>
          <w:szCs w:val="24"/>
        </w:rPr>
        <w:t xml:space="preserve"> </w:t>
      </w:r>
      <w:r w:rsidRPr="00BC3672">
        <w:rPr>
          <w:rFonts w:ascii="Times New Roman" w:hAnsi="Times New Roman" w:cs="Times New Roman"/>
          <w:i/>
          <w:sz w:val="24"/>
          <w:szCs w:val="24"/>
        </w:rPr>
        <w:t>et al.</w:t>
      </w:r>
      <w:r w:rsidRPr="00DA3E87">
        <w:rPr>
          <w:rFonts w:ascii="Times New Roman" w:hAnsi="Times New Roman" w:cs="Times New Roman"/>
          <w:sz w:val="24"/>
          <w:szCs w:val="24"/>
        </w:rPr>
        <w:t xml:space="preserve"> (1997) use</w:t>
      </w:r>
      <w:r w:rsidR="00321D0C">
        <w:rPr>
          <w:rFonts w:ascii="Times New Roman" w:hAnsi="Times New Roman" w:cs="Times New Roman"/>
          <w:sz w:val="24"/>
          <w:szCs w:val="24"/>
        </w:rPr>
        <w:t>d</w:t>
      </w:r>
      <w:r w:rsidRPr="00DA3E87">
        <w:rPr>
          <w:rFonts w:ascii="Times New Roman" w:hAnsi="Times New Roman" w:cs="Times New Roman"/>
          <w:sz w:val="24"/>
          <w:szCs w:val="24"/>
        </w:rPr>
        <w:t xml:space="preserve"> an equation that relates textural information, organic matter, information about the soil structure, and profile permeability with the K factor or soil erodibility factor. </w:t>
      </w:r>
    </w:p>
    <w:p w:rsidR="00B05AB3" w:rsidRDefault="00B05AB3" w:rsidP="005D7EE4">
      <w:pPr>
        <w:spacing w:line="480" w:lineRule="auto"/>
        <w:jc w:val="both"/>
        <w:rPr>
          <w:rFonts w:ascii="Times New Roman" w:hAnsi="Times New Roman" w:cs="Times New Roman"/>
          <w:b/>
          <w:color w:val="222222"/>
          <w:sz w:val="24"/>
          <w:szCs w:val="24"/>
          <w:shd w:val="clear" w:color="auto" w:fill="FFFFFF"/>
        </w:rPr>
      </w:pPr>
    </w:p>
    <w:p w:rsidR="00B05AB3" w:rsidRDefault="00B05AB3" w:rsidP="005D7EE4">
      <w:pPr>
        <w:spacing w:line="480" w:lineRule="auto"/>
        <w:jc w:val="both"/>
        <w:rPr>
          <w:rFonts w:ascii="Times New Roman" w:hAnsi="Times New Roman" w:cs="Times New Roman"/>
          <w:b/>
          <w:color w:val="222222"/>
          <w:sz w:val="24"/>
          <w:szCs w:val="24"/>
          <w:shd w:val="clear" w:color="auto" w:fill="FFFFFF"/>
        </w:rPr>
      </w:pPr>
    </w:p>
    <w:p w:rsidR="00B05AB3" w:rsidRDefault="00B05AB3" w:rsidP="005D7EE4">
      <w:pPr>
        <w:spacing w:line="480" w:lineRule="auto"/>
        <w:jc w:val="both"/>
        <w:rPr>
          <w:rFonts w:ascii="Times New Roman" w:hAnsi="Times New Roman" w:cs="Times New Roman"/>
          <w:b/>
          <w:color w:val="222222"/>
          <w:sz w:val="24"/>
          <w:szCs w:val="24"/>
          <w:shd w:val="clear" w:color="auto" w:fill="FFFFFF"/>
        </w:rPr>
      </w:pPr>
    </w:p>
    <w:p w:rsidR="009F0D98" w:rsidDel="00214EC7" w:rsidRDefault="009F0D98" w:rsidP="005D7EE4">
      <w:pPr>
        <w:spacing w:line="480" w:lineRule="auto"/>
        <w:jc w:val="both"/>
        <w:rPr>
          <w:del w:id="7" w:author="NM Waziri" w:date="2022-12-06T12:54:00Z"/>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THE STUDY AREA</w:t>
      </w:r>
    </w:p>
    <w:p w:rsidR="00C74E62" w:rsidRDefault="00C74E62" w:rsidP="005D7EE4">
      <w:pPr>
        <w:spacing w:line="480" w:lineRule="auto"/>
        <w:jc w:val="both"/>
        <w:rPr>
          <w:rFonts w:ascii="Times New Roman" w:hAnsi="Times New Roman" w:cs="Times New Roman"/>
          <w:b/>
          <w:color w:val="222222"/>
          <w:sz w:val="24"/>
          <w:szCs w:val="24"/>
          <w:shd w:val="clear" w:color="auto" w:fill="FFFFFF"/>
        </w:rPr>
      </w:pPr>
    </w:p>
    <w:p w:rsidR="005D7EE4" w:rsidRPr="0069220B" w:rsidDel="00214EC7" w:rsidRDefault="005D7EE4" w:rsidP="005D7EE4">
      <w:pPr>
        <w:spacing w:line="480" w:lineRule="auto"/>
        <w:jc w:val="both"/>
        <w:rPr>
          <w:del w:id="8" w:author="NM Waziri" w:date="2022-12-06T12:54:00Z"/>
          <w:rFonts w:ascii="Times New Roman" w:hAnsi="Times New Roman" w:cs="Times New Roman"/>
          <w:b/>
          <w:color w:val="FF0000"/>
          <w:sz w:val="24"/>
          <w:szCs w:val="24"/>
          <w:shd w:val="clear" w:color="auto" w:fill="FFFFFF"/>
        </w:rPr>
      </w:pPr>
      <w:r w:rsidRPr="00DA3E87">
        <w:rPr>
          <w:rFonts w:ascii="Times New Roman" w:hAnsi="Times New Roman" w:cs="Times New Roman"/>
          <w:color w:val="222222"/>
          <w:sz w:val="24"/>
          <w:szCs w:val="24"/>
          <w:shd w:val="clear" w:color="auto" w:fill="FFFFFF"/>
        </w:rPr>
        <w:t>Rafin</w:t>
      </w:r>
      <w:r w:rsidR="0069220B">
        <w:rPr>
          <w:rFonts w:ascii="Times New Roman" w:hAnsi="Times New Roman" w:cs="Times New Roman"/>
          <w:color w:val="222222"/>
          <w:sz w:val="24"/>
          <w:szCs w:val="24"/>
          <w:shd w:val="clear" w:color="auto" w:fill="FFFFFF"/>
        </w:rPr>
        <w:t>G</w:t>
      </w:r>
      <w:r w:rsidR="0069220B" w:rsidRPr="00DA3E87">
        <w:rPr>
          <w:rFonts w:ascii="Times New Roman" w:hAnsi="Times New Roman" w:cs="Times New Roman"/>
          <w:color w:val="222222"/>
          <w:sz w:val="24"/>
          <w:szCs w:val="24"/>
          <w:shd w:val="clear" w:color="auto" w:fill="FFFFFF"/>
        </w:rPr>
        <w:t xml:space="preserve">ora </w:t>
      </w:r>
      <w:r w:rsidRPr="00DA3E87">
        <w:rPr>
          <w:rFonts w:ascii="Times New Roman" w:hAnsi="Times New Roman" w:cs="Times New Roman"/>
          <w:color w:val="222222"/>
          <w:sz w:val="24"/>
          <w:szCs w:val="24"/>
          <w:shd w:val="clear" w:color="auto" w:fill="FFFFFF"/>
        </w:rPr>
        <w:t>is situated in Kontagora Local Government Area of Niger state</w:t>
      </w:r>
      <w:r w:rsidR="0069220B">
        <w:rPr>
          <w:rFonts w:ascii="Times New Roman" w:hAnsi="Times New Roman" w:cs="Times New Roman"/>
          <w:color w:val="222222"/>
          <w:sz w:val="24"/>
          <w:szCs w:val="24"/>
          <w:shd w:val="clear" w:color="auto" w:fill="FFFFFF"/>
        </w:rPr>
        <w:t xml:space="preserve"> and</w:t>
      </w:r>
      <w:r w:rsidRPr="00DA3E87">
        <w:rPr>
          <w:rFonts w:ascii="Times New Roman" w:hAnsi="Times New Roman" w:cs="Times New Roman"/>
          <w:color w:val="222222"/>
          <w:sz w:val="24"/>
          <w:szCs w:val="24"/>
          <w:shd w:val="clear" w:color="auto" w:fill="FFFFFF"/>
        </w:rPr>
        <w:t xml:space="preserve"> it lie</w:t>
      </w:r>
      <w:r w:rsidR="0069220B">
        <w:rPr>
          <w:rFonts w:ascii="Times New Roman" w:hAnsi="Times New Roman" w:cs="Times New Roman"/>
          <w:color w:val="222222"/>
          <w:sz w:val="24"/>
          <w:szCs w:val="24"/>
          <w:shd w:val="clear" w:color="auto" w:fill="FFFFFF"/>
        </w:rPr>
        <w:t>s</w:t>
      </w:r>
      <w:r w:rsidRPr="00DA3E87">
        <w:rPr>
          <w:rFonts w:ascii="Times New Roman" w:hAnsi="Times New Roman" w:cs="Times New Roman"/>
          <w:color w:val="222222"/>
          <w:sz w:val="24"/>
          <w:szCs w:val="24"/>
          <w:shd w:val="clear" w:color="auto" w:fill="FFFFFF"/>
        </w:rPr>
        <w:t xml:space="preserve"> within latitude of 10° 16̎ N to 10°27̎ N and longitude 5°23̎ E and  5°.26̎  E (Figure 1.1). The area of a linear settlement covers about 30km</w:t>
      </w:r>
      <w:r w:rsidRPr="00DA3E87">
        <w:rPr>
          <w:rFonts w:ascii="Times New Roman" w:hAnsi="Times New Roman" w:cs="Times New Roman"/>
          <w:color w:val="222222"/>
          <w:sz w:val="24"/>
          <w:szCs w:val="24"/>
          <w:shd w:val="clear" w:color="auto" w:fill="FFFFFF"/>
          <w:vertAlign w:val="superscript"/>
        </w:rPr>
        <w:t xml:space="preserve">2 </w:t>
      </w:r>
      <w:r w:rsidRPr="00DA3E87">
        <w:rPr>
          <w:rFonts w:ascii="Times New Roman" w:hAnsi="Times New Roman" w:cs="Times New Roman"/>
          <w:color w:val="222222"/>
          <w:sz w:val="24"/>
          <w:szCs w:val="24"/>
          <w:shd w:val="clear" w:color="auto" w:fill="FFFFFF"/>
        </w:rPr>
        <w:t>The area is accessed through</w:t>
      </w:r>
      <w:r w:rsidR="006245D6">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major road that linked Mokwa to</w:t>
      </w:r>
      <w:r w:rsidR="006245D6">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Kotongora that have been </w:t>
      </w:r>
      <w:r w:rsidR="0069220B">
        <w:rPr>
          <w:rFonts w:ascii="Times New Roman" w:hAnsi="Times New Roman" w:cs="Times New Roman"/>
          <w:color w:val="222222"/>
          <w:sz w:val="24"/>
          <w:szCs w:val="24"/>
          <w:shd w:val="clear" w:color="auto" w:fill="FFFFFF"/>
        </w:rPr>
        <w:t>threatened</w:t>
      </w:r>
      <w:r w:rsidR="008408B9">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by gully effects  with foot paths linked to genesis of </w:t>
      </w:r>
      <w:r w:rsidR="00B971E9" w:rsidRPr="008408B9">
        <w:rPr>
          <w:rFonts w:ascii="Times New Roman" w:hAnsi="Times New Roman" w:cs="Times New Roman"/>
          <w:sz w:val="24"/>
          <w:szCs w:val="24"/>
          <w:shd w:val="clear" w:color="auto" w:fill="FFFFFF"/>
        </w:rPr>
        <w:t>several rill gullies heads in the village.</w:t>
      </w:r>
      <w:r w:rsidR="00B971E9" w:rsidRPr="00B971E9">
        <w:rPr>
          <w:rFonts w:ascii="Times New Roman" w:hAnsi="Times New Roman" w:cs="Times New Roman"/>
          <w:color w:val="FF0000"/>
          <w:sz w:val="24"/>
          <w:szCs w:val="24"/>
          <w:shd w:val="clear" w:color="auto" w:fill="FFFFFF"/>
        </w:rPr>
        <w:t xml:space="preserve">   </w:t>
      </w:r>
    </w:p>
    <w:p w:rsidR="005D7EE4" w:rsidRPr="00DA3E87" w:rsidRDefault="005D7EE4" w:rsidP="005D7EE4">
      <w:pPr>
        <w:spacing w:line="480" w:lineRule="auto"/>
        <w:jc w:val="both"/>
        <w:rPr>
          <w:rFonts w:ascii="Times New Roman" w:hAnsi="Times New Roman" w:cs="Times New Roman"/>
          <w:b/>
          <w:color w:val="222222"/>
          <w:sz w:val="24"/>
          <w:szCs w:val="24"/>
          <w:shd w:val="clear" w:color="auto" w:fill="FFFFFF"/>
        </w:rPr>
      </w:pPr>
    </w:p>
    <w:p w:rsidR="005D7EE4" w:rsidRPr="00F54348" w:rsidDel="00214EC7" w:rsidRDefault="005D7EE4" w:rsidP="005D7EE4">
      <w:pPr>
        <w:spacing w:line="480" w:lineRule="auto"/>
        <w:jc w:val="both"/>
        <w:rPr>
          <w:del w:id="9" w:author="NM Waziri" w:date="2022-12-06T12:54:00Z"/>
          <w:rFonts w:ascii="Times New Roman" w:hAnsi="Times New Roman" w:cs="Times New Roman"/>
          <w:color w:val="222222"/>
          <w:sz w:val="24"/>
          <w:szCs w:val="24"/>
          <w:shd w:val="clear" w:color="auto" w:fill="FFFFFF"/>
        </w:rPr>
      </w:pPr>
      <w:r w:rsidRPr="00DA3E87">
        <w:rPr>
          <w:rFonts w:ascii="Times New Roman" w:hAnsi="Times New Roman" w:cs="Times New Roman"/>
          <w:color w:val="222222"/>
          <w:sz w:val="24"/>
          <w:szCs w:val="24"/>
          <w:shd w:val="clear" w:color="auto" w:fill="FFFFFF"/>
        </w:rPr>
        <w:t xml:space="preserve">The studied area has a total annual rainfall of about 1100-1332mm </w:t>
      </w:r>
      <w:r w:rsidR="00321D0C">
        <w:rPr>
          <w:rFonts w:ascii="Times New Roman" w:hAnsi="Times New Roman" w:cs="Times New Roman"/>
          <w:color w:val="222222"/>
          <w:sz w:val="24"/>
          <w:szCs w:val="24"/>
          <w:shd w:val="clear" w:color="auto" w:fill="FFFFFF"/>
        </w:rPr>
        <w:t xml:space="preserve"> with t</w:t>
      </w:r>
      <w:r w:rsidRPr="00DA3E87">
        <w:rPr>
          <w:rFonts w:ascii="Times New Roman" w:hAnsi="Times New Roman" w:cs="Times New Roman"/>
          <w:color w:val="222222"/>
          <w:sz w:val="24"/>
          <w:szCs w:val="24"/>
          <w:shd w:val="clear" w:color="auto" w:fill="FFFFFF"/>
        </w:rPr>
        <w:t>he highest mean monthly rainfall is in August wi</w:t>
      </w:r>
      <w:r w:rsidR="00321D0C">
        <w:rPr>
          <w:rFonts w:ascii="Times New Roman" w:hAnsi="Times New Roman" w:cs="Times New Roman"/>
          <w:color w:val="222222"/>
          <w:sz w:val="24"/>
          <w:szCs w:val="24"/>
          <w:shd w:val="clear" w:color="auto" w:fill="FFFFFF"/>
        </w:rPr>
        <w:t xml:space="preserve">th about 240-300mm </w:t>
      </w:r>
      <w:r w:rsidR="00321D0C" w:rsidRPr="00DA3E87">
        <w:rPr>
          <w:rFonts w:ascii="Times New Roman" w:hAnsi="Times New Roman" w:cs="Times New Roman"/>
          <w:color w:val="222222"/>
          <w:sz w:val="24"/>
          <w:szCs w:val="24"/>
          <w:shd w:val="clear" w:color="auto" w:fill="FFFFFF"/>
        </w:rPr>
        <w:t>(Nigeria Metrological Agency, 2012).</w:t>
      </w:r>
      <w:del w:id="10" w:author="NM Waziri" w:date="2022-12-06T13:08:00Z">
        <w:r w:rsidRPr="00DA3E87" w:rsidDel="005E3AE9">
          <w:rPr>
            <w:rFonts w:ascii="Times New Roman" w:hAnsi="Times New Roman" w:cs="Times New Roman"/>
            <w:color w:val="222222"/>
            <w:sz w:val="24"/>
            <w:szCs w:val="24"/>
            <w:shd w:val="clear" w:color="auto" w:fill="FFFFFF"/>
          </w:rPr>
          <w:delText>.</w:delText>
        </w:r>
      </w:del>
      <w:r w:rsidRPr="00DA3E87">
        <w:rPr>
          <w:rFonts w:ascii="Times New Roman" w:hAnsi="Times New Roman" w:cs="Times New Roman"/>
          <w:color w:val="222222"/>
          <w:sz w:val="24"/>
          <w:szCs w:val="24"/>
          <w:shd w:val="clear" w:color="auto" w:fill="FFFFFF"/>
        </w:rPr>
        <w:t xml:space="preserve"> The highest monthly temperature is March with temperature of about 37˚C and the lowest temperature is recorded in the month of August with temperature of about 23˚C. The vegetation comprises of shrubs, grasses and tall trees that are easily identified in the dry season compare to the wet season (NIMET, 2012). </w:t>
      </w:r>
    </w:p>
    <w:p w:rsidR="005D7EE4" w:rsidRDefault="005D7EE4" w:rsidP="005D7EE4">
      <w:pPr>
        <w:spacing w:line="480" w:lineRule="auto"/>
        <w:jc w:val="both"/>
        <w:rPr>
          <w:rFonts w:ascii="Times New Roman" w:hAnsi="Times New Roman" w:cs="Times New Roman"/>
          <w:b/>
          <w:color w:val="222222"/>
          <w:sz w:val="24"/>
          <w:szCs w:val="24"/>
          <w:shd w:val="clear" w:color="auto" w:fill="FFFFFF"/>
        </w:rPr>
      </w:pPr>
    </w:p>
    <w:p w:rsidR="005D7EE4" w:rsidRPr="00DA3E87" w:rsidRDefault="005D7EE4" w:rsidP="005D7EE4">
      <w:pPr>
        <w:spacing w:line="480" w:lineRule="auto"/>
        <w:jc w:val="both"/>
        <w:rPr>
          <w:rFonts w:ascii="Times New Roman" w:hAnsi="Times New Roman" w:cs="Times New Roman"/>
          <w:b/>
          <w:color w:val="222222"/>
          <w:sz w:val="24"/>
          <w:szCs w:val="24"/>
          <w:shd w:val="clear" w:color="auto" w:fill="FFFFFF"/>
        </w:rPr>
      </w:pPr>
      <w:r w:rsidRPr="00DA3E87">
        <w:rPr>
          <w:rFonts w:ascii="Times New Roman" w:hAnsi="Times New Roman" w:cs="Times New Roman"/>
          <w:color w:val="222222"/>
          <w:sz w:val="24"/>
          <w:szCs w:val="24"/>
          <w:shd w:val="clear" w:color="auto" w:fill="FFFFFF"/>
        </w:rPr>
        <w:t>The area is characterized by long extensive ridges of hills and pl</w:t>
      </w:r>
      <w:r>
        <w:rPr>
          <w:rFonts w:ascii="Times New Roman" w:hAnsi="Times New Roman" w:cs="Times New Roman"/>
          <w:color w:val="222222"/>
          <w:sz w:val="24"/>
          <w:szCs w:val="24"/>
          <w:shd w:val="clear" w:color="auto" w:fill="FFFFFF"/>
        </w:rPr>
        <w:t xml:space="preserve">ain lands. The entire area has </w:t>
      </w:r>
      <w:r w:rsidRPr="00DA3E87">
        <w:rPr>
          <w:rFonts w:ascii="Times New Roman" w:hAnsi="Times New Roman" w:cs="Times New Roman"/>
          <w:color w:val="222222"/>
          <w:sz w:val="24"/>
          <w:szCs w:val="24"/>
          <w:shd w:val="clear" w:color="auto" w:fill="FFFFFF"/>
        </w:rPr>
        <w:t xml:space="preserve">a good drainage networks cutting across the community that discharges into river </w:t>
      </w:r>
      <w:r w:rsidR="00782A59" w:rsidRPr="008408B9">
        <w:rPr>
          <w:rFonts w:ascii="Times New Roman" w:hAnsi="Times New Roman" w:cs="Times New Roman"/>
          <w:sz w:val="24"/>
          <w:szCs w:val="24"/>
          <w:shd w:val="clear" w:color="auto" w:fill="FFFFFF"/>
        </w:rPr>
        <w:t>Kontagora</w:t>
      </w:r>
      <w:r>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The contour values range from 225 to 370 and most houses built closer to the drainages are exposed to gully effects.</w:t>
      </w:r>
      <w:r w:rsidR="004345B5">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The </w:t>
      </w:r>
      <w:r>
        <w:rPr>
          <w:rFonts w:ascii="Times New Roman" w:hAnsi="Times New Roman" w:cs="Times New Roman"/>
          <w:color w:val="222222"/>
          <w:sz w:val="24"/>
          <w:szCs w:val="24"/>
          <w:shd w:val="clear" w:color="auto" w:fill="FFFFFF"/>
        </w:rPr>
        <w:t>vast and fertile land is mostly</w:t>
      </w:r>
      <w:r w:rsidRPr="00DA3E87">
        <w:rPr>
          <w:rFonts w:ascii="Times New Roman" w:hAnsi="Times New Roman" w:cs="Times New Roman"/>
          <w:color w:val="222222"/>
          <w:sz w:val="24"/>
          <w:szCs w:val="24"/>
          <w:shd w:val="clear" w:color="auto" w:fill="FFFFFF"/>
        </w:rPr>
        <w:t xml:space="preserve"> used </w:t>
      </w:r>
      <w:r>
        <w:rPr>
          <w:rFonts w:ascii="Times New Roman" w:hAnsi="Times New Roman" w:cs="Times New Roman"/>
          <w:color w:val="222222"/>
          <w:sz w:val="24"/>
          <w:szCs w:val="24"/>
          <w:shd w:val="clear" w:color="auto" w:fill="FFFFFF"/>
        </w:rPr>
        <w:t xml:space="preserve">for rice, millet, and beans </w:t>
      </w:r>
      <w:r w:rsidRPr="00DA3E87">
        <w:rPr>
          <w:rFonts w:ascii="Times New Roman" w:hAnsi="Times New Roman" w:cs="Times New Roman"/>
          <w:color w:val="222222"/>
          <w:sz w:val="24"/>
          <w:szCs w:val="24"/>
          <w:shd w:val="clear" w:color="auto" w:fill="FFFFFF"/>
        </w:rPr>
        <w:t>farming except in few places where houses structures are built. B</w:t>
      </w:r>
      <w:r>
        <w:rPr>
          <w:rFonts w:ascii="Times New Roman" w:hAnsi="Times New Roman" w:cs="Times New Roman"/>
          <w:color w:val="222222"/>
          <w:sz w:val="24"/>
          <w:szCs w:val="24"/>
          <w:shd w:val="clear" w:color="auto" w:fill="FFFFFF"/>
        </w:rPr>
        <w:t>oth the structures and farms</w:t>
      </w:r>
      <w:r w:rsidRPr="00DA3E87">
        <w:rPr>
          <w:rFonts w:ascii="Times New Roman" w:hAnsi="Times New Roman" w:cs="Times New Roman"/>
          <w:color w:val="222222"/>
          <w:sz w:val="24"/>
          <w:szCs w:val="24"/>
          <w:shd w:val="clear" w:color="auto" w:fill="FFFFFF"/>
        </w:rPr>
        <w:t xml:space="preserve"> becomes more expose</w:t>
      </w:r>
      <w:r w:rsidR="00782A59">
        <w:rPr>
          <w:rFonts w:ascii="Times New Roman" w:hAnsi="Times New Roman" w:cs="Times New Roman"/>
          <w:color w:val="222222"/>
          <w:sz w:val="24"/>
          <w:szCs w:val="24"/>
          <w:shd w:val="clear" w:color="auto" w:fill="FFFFFF"/>
        </w:rPr>
        <w:t>d</w:t>
      </w:r>
      <w:r w:rsidRPr="00DA3E87">
        <w:rPr>
          <w:rFonts w:ascii="Times New Roman" w:hAnsi="Times New Roman" w:cs="Times New Roman"/>
          <w:color w:val="222222"/>
          <w:sz w:val="24"/>
          <w:szCs w:val="24"/>
          <w:shd w:val="clear" w:color="auto" w:fill="FFFFFF"/>
        </w:rPr>
        <w:t xml:space="preserve"> to gully erosion </w:t>
      </w:r>
      <w:r w:rsidR="00782A59">
        <w:rPr>
          <w:rFonts w:ascii="Times New Roman" w:hAnsi="Times New Roman" w:cs="Times New Roman"/>
          <w:color w:val="222222"/>
          <w:sz w:val="24"/>
          <w:szCs w:val="24"/>
          <w:shd w:val="clear" w:color="auto" w:fill="FFFFFF"/>
        </w:rPr>
        <w:t>during</w:t>
      </w:r>
      <w:r w:rsidR="008408B9">
        <w:rPr>
          <w:rFonts w:ascii="Times New Roman" w:hAnsi="Times New Roman" w:cs="Times New Roman"/>
          <w:color w:val="222222"/>
          <w:sz w:val="24"/>
          <w:szCs w:val="24"/>
          <w:shd w:val="clear" w:color="auto" w:fill="FFFFFF"/>
        </w:rPr>
        <w:t xml:space="preserve"> </w:t>
      </w:r>
      <w:r w:rsidRPr="00DA3E87">
        <w:rPr>
          <w:rFonts w:ascii="Times New Roman" w:hAnsi="Times New Roman" w:cs="Times New Roman"/>
          <w:color w:val="222222"/>
          <w:sz w:val="24"/>
          <w:szCs w:val="24"/>
          <w:shd w:val="clear" w:color="auto" w:fill="FFFFFF"/>
        </w:rPr>
        <w:t xml:space="preserve">every raining season. </w:t>
      </w:r>
    </w:p>
    <w:p w:rsidR="00C74E62" w:rsidRDefault="00C74E62" w:rsidP="00C74E6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METHODOLOGY</w:t>
      </w:r>
    </w:p>
    <w:p w:rsidR="0069220B" w:rsidRDefault="002932E1" w:rsidP="00C74E62">
      <w:pPr>
        <w:spacing w:line="480" w:lineRule="auto"/>
        <w:jc w:val="both"/>
        <w:rPr>
          <w:rFonts w:ascii="Times New Roman" w:hAnsi="Times New Roman" w:cs="Times New Roman"/>
          <w:sz w:val="24"/>
          <w:szCs w:val="24"/>
        </w:rPr>
      </w:pPr>
      <w:r w:rsidRPr="00C74E62">
        <w:rPr>
          <w:rFonts w:ascii="Times New Roman" w:hAnsi="Times New Roman" w:cs="Times New Roman"/>
          <w:b/>
          <w:sz w:val="24"/>
          <w:szCs w:val="24"/>
        </w:rPr>
        <w:t xml:space="preserve">Geology </w:t>
      </w:r>
      <w:r w:rsidR="008408B9">
        <w:rPr>
          <w:rFonts w:ascii="Times New Roman" w:hAnsi="Times New Roman" w:cs="Times New Roman"/>
          <w:b/>
          <w:sz w:val="24"/>
          <w:szCs w:val="24"/>
        </w:rPr>
        <w:t xml:space="preserve">mapping </w:t>
      </w:r>
      <w:r w:rsidRPr="00C74E62">
        <w:rPr>
          <w:rFonts w:ascii="Times New Roman" w:hAnsi="Times New Roman" w:cs="Times New Roman"/>
          <w:b/>
          <w:sz w:val="24"/>
          <w:szCs w:val="24"/>
        </w:rPr>
        <w:t>and Soil sampling</w:t>
      </w:r>
      <w:r w:rsidRPr="00C74E62">
        <w:rPr>
          <w:rFonts w:ascii="Times New Roman" w:hAnsi="Times New Roman" w:cs="Times New Roman"/>
          <w:sz w:val="24"/>
          <w:szCs w:val="24"/>
        </w:rPr>
        <w:t>:</w:t>
      </w:r>
    </w:p>
    <w:p w:rsidR="002932E1" w:rsidRPr="00711A1C" w:rsidRDefault="002932E1" w:rsidP="00C74E62">
      <w:pPr>
        <w:spacing w:line="480" w:lineRule="auto"/>
        <w:jc w:val="both"/>
        <w:rPr>
          <w:rFonts w:ascii="Times New Roman" w:hAnsi="Times New Roman" w:cs="Times New Roman"/>
          <w:b/>
          <w:sz w:val="24"/>
          <w:szCs w:val="24"/>
        </w:rPr>
      </w:pPr>
      <w:r w:rsidRPr="00C74E62">
        <w:rPr>
          <w:rFonts w:ascii="Times New Roman" w:hAnsi="Times New Roman" w:cs="Times New Roman"/>
          <w:sz w:val="24"/>
          <w:szCs w:val="24"/>
        </w:rPr>
        <w:t>The lithology of the area with various structures present was studied using metre rule to measure the thickness of the lithologies and geological compass to denote the strike, dip and azimuth of the structures</w:t>
      </w:r>
      <w:r w:rsidRPr="00C74E62">
        <w:rPr>
          <w:sz w:val="24"/>
          <w:szCs w:val="24"/>
        </w:rPr>
        <w:t xml:space="preserve"> (</w:t>
      </w:r>
      <w:r w:rsidR="00C74E62">
        <w:rPr>
          <w:rFonts w:ascii="Times New Roman" w:hAnsi="Times New Roman" w:cs="Times New Roman"/>
          <w:sz w:val="24"/>
          <w:szCs w:val="24"/>
        </w:rPr>
        <w:t>figure</w:t>
      </w:r>
      <w:r w:rsidRPr="00C74E62">
        <w:rPr>
          <w:rFonts w:ascii="Times New Roman" w:hAnsi="Times New Roman" w:cs="Times New Roman"/>
          <w:sz w:val="24"/>
          <w:szCs w:val="24"/>
        </w:rPr>
        <w:t xml:space="preserve"> I). </w:t>
      </w:r>
      <w:r w:rsidR="006A43AC">
        <w:rPr>
          <w:rFonts w:ascii="Times New Roman" w:hAnsi="Times New Roman" w:cs="Times New Roman"/>
          <w:sz w:val="24"/>
          <w:szCs w:val="24"/>
        </w:rPr>
        <w:t xml:space="preserve"> Eight soil samples were taking on </w:t>
      </w:r>
      <w:r w:rsidR="00C74E62" w:rsidRPr="00C74E62">
        <w:rPr>
          <w:rFonts w:ascii="Times New Roman" w:hAnsi="Times New Roman" w:cs="Times New Roman"/>
          <w:sz w:val="24"/>
          <w:szCs w:val="24"/>
        </w:rPr>
        <w:t xml:space="preserve"> across the gully prof</w:t>
      </w:r>
      <w:r w:rsidR="006A43AC">
        <w:rPr>
          <w:rFonts w:ascii="Times New Roman" w:hAnsi="Times New Roman" w:cs="Times New Roman"/>
          <w:sz w:val="24"/>
          <w:szCs w:val="24"/>
        </w:rPr>
        <w:t xml:space="preserve">iles and </w:t>
      </w:r>
      <w:r w:rsidR="00C74E62" w:rsidRPr="00C74E62">
        <w:rPr>
          <w:rFonts w:ascii="Times New Roman" w:hAnsi="Times New Roman" w:cs="Times New Roman"/>
          <w:sz w:val="24"/>
          <w:szCs w:val="24"/>
        </w:rPr>
        <w:t xml:space="preserve">used in determining the geotechnical and geochemical influence of soil on formation and expansion of gully erosions and other 15 points offsite using hand trowel for a depth 50cm to generate the erodibility map of the area. </w:t>
      </w:r>
    </w:p>
    <w:p w:rsidR="00711A1C" w:rsidRPr="00711A1C" w:rsidRDefault="00711A1C" w:rsidP="00711A1C">
      <w:pPr>
        <w:spacing w:line="480" w:lineRule="auto"/>
        <w:jc w:val="both"/>
        <w:rPr>
          <w:rFonts w:ascii="Times New Roman" w:hAnsi="Times New Roman" w:cs="Times New Roman"/>
          <w:sz w:val="24"/>
          <w:szCs w:val="24"/>
        </w:rPr>
      </w:pPr>
      <w:r w:rsidRPr="00214EC7">
        <w:rPr>
          <w:rFonts w:ascii="Times New Roman" w:hAnsi="Times New Roman" w:cs="Times New Roman"/>
          <w:color w:val="000000" w:themeColor="text1"/>
          <w:sz w:val="24"/>
          <w:szCs w:val="24"/>
          <w:rPrChange w:id="11" w:author="NM Waziri" w:date="2022-12-06T12:54:00Z">
            <w:rPr>
              <w:rFonts w:ascii="Times New Roman" w:hAnsi="Times New Roman" w:cs="Times New Roman"/>
              <w:b/>
              <w:color w:val="000000" w:themeColor="text1"/>
              <w:sz w:val="24"/>
              <w:szCs w:val="24"/>
            </w:rPr>
          </w:rPrChange>
        </w:rPr>
        <w:t>Geotechnical investigation</w:t>
      </w:r>
      <w:r w:rsidRPr="002374F4">
        <w:rPr>
          <w:rFonts w:ascii="Times New Roman" w:hAnsi="Times New Roman" w:cs="Times New Roman"/>
          <w:color w:val="000000" w:themeColor="text1"/>
          <w:sz w:val="24"/>
          <w:szCs w:val="24"/>
        </w:rPr>
        <w:t xml:space="preserve"> included sieve analysis</w:t>
      </w:r>
      <w:r w:rsidR="00B6560D" w:rsidRPr="002374F4">
        <w:rPr>
          <w:rFonts w:ascii="Times New Roman" w:hAnsi="Times New Roman" w:cs="Times New Roman"/>
          <w:color w:val="000000" w:themeColor="text1"/>
          <w:sz w:val="24"/>
          <w:szCs w:val="24"/>
        </w:rPr>
        <w:t xml:space="preserve">, </w:t>
      </w:r>
      <w:r w:rsidR="008D4B61" w:rsidRPr="002374F4">
        <w:rPr>
          <w:rFonts w:ascii="Times New Roman" w:hAnsi="Times New Roman" w:cs="Times New Roman"/>
          <w:color w:val="000000" w:themeColor="text1"/>
          <w:sz w:val="24"/>
          <w:szCs w:val="24"/>
        </w:rPr>
        <w:t>Attergerg lim</w:t>
      </w:r>
      <w:ins w:id="12" w:author="NM Waziri" w:date="2022-12-06T12:55:00Z">
        <w:r w:rsidR="00214EC7">
          <w:rPr>
            <w:rFonts w:ascii="Times New Roman" w:hAnsi="Times New Roman" w:cs="Times New Roman"/>
            <w:color w:val="000000" w:themeColor="text1"/>
            <w:sz w:val="24"/>
            <w:szCs w:val="24"/>
          </w:rPr>
          <w:t>i</w:t>
        </w:r>
      </w:ins>
      <w:r w:rsidR="008D4B61" w:rsidRPr="002374F4">
        <w:rPr>
          <w:rFonts w:ascii="Times New Roman" w:hAnsi="Times New Roman" w:cs="Times New Roman"/>
          <w:color w:val="000000" w:themeColor="text1"/>
          <w:sz w:val="24"/>
          <w:szCs w:val="24"/>
        </w:rPr>
        <w:t>ts</w:t>
      </w:r>
      <w:r w:rsidR="006A43AC" w:rsidRPr="002374F4">
        <w:rPr>
          <w:rFonts w:ascii="Times New Roman" w:hAnsi="Times New Roman" w:cs="Times New Roman"/>
          <w:color w:val="000000" w:themeColor="text1"/>
          <w:sz w:val="24"/>
          <w:szCs w:val="24"/>
        </w:rPr>
        <w:t xml:space="preserve"> and</w:t>
      </w:r>
      <w:r w:rsidR="00C53C0E" w:rsidRPr="002374F4">
        <w:rPr>
          <w:rFonts w:ascii="Times New Roman" w:hAnsi="Times New Roman" w:cs="Times New Roman"/>
          <w:color w:val="000000" w:themeColor="text1"/>
          <w:sz w:val="24"/>
          <w:szCs w:val="24"/>
        </w:rPr>
        <w:t xml:space="preserve"> </w:t>
      </w:r>
      <w:r w:rsidRPr="002374F4">
        <w:rPr>
          <w:rFonts w:ascii="Times New Roman" w:hAnsi="Times New Roman" w:cs="Times New Roman"/>
          <w:color w:val="000000" w:themeColor="text1"/>
          <w:sz w:val="24"/>
          <w:szCs w:val="24"/>
        </w:rPr>
        <w:t>permeability</w:t>
      </w:r>
      <w:r w:rsidR="00257F39" w:rsidRPr="002374F4">
        <w:rPr>
          <w:rFonts w:ascii="Times New Roman" w:hAnsi="Times New Roman" w:cs="Times New Roman"/>
          <w:color w:val="000000" w:themeColor="text1"/>
          <w:sz w:val="24"/>
          <w:szCs w:val="24"/>
        </w:rPr>
        <w:t xml:space="preserve"> </w:t>
      </w:r>
      <w:r w:rsidR="008D4B61" w:rsidRPr="002374F4">
        <w:rPr>
          <w:rFonts w:ascii="Times New Roman" w:hAnsi="Times New Roman" w:cs="Times New Roman"/>
          <w:color w:val="000000" w:themeColor="text1"/>
          <w:sz w:val="24"/>
          <w:szCs w:val="24"/>
        </w:rPr>
        <w:t>using</w:t>
      </w:r>
      <w:r w:rsidR="008D4B61" w:rsidRPr="00E648A8">
        <w:rPr>
          <w:rFonts w:ascii="Times New Roman" w:hAnsi="Times New Roman" w:cs="Times New Roman"/>
          <w:sz w:val="24"/>
          <w:szCs w:val="24"/>
        </w:rPr>
        <w:t xml:space="preserve"> standard procedures (BS 1981, ASTM 1979) </w:t>
      </w:r>
      <w:r w:rsidR="00257F39" w:rsidRPr="00E648A8">
        <w:rPr>
          <w:rFonts w:ascii="Times New Roman" w:hAnsi="Times New Roman" w:cs="Times New Roman"/>
          <w:sz w:val="24"/>
          <w:szCs w:val="24"/>
        </w:rPr>
        <w:t xml:space="preserve">while </w:t>
      </w:r>
      <w:r w:rsidR="003428D0" w:rsidRPr="00E648A8">
        <w:rPr>
          <w:rFonts w:ascii="Times New Roman" w:hAnsi="Times New Roman" w:cs="Times New Roman"/>
          <w:sz w:val="24"/>
          <w:szCs w:val="24"/>
        </w:rPr>
        <w:t>the</w:t>
      </w:r>
      <w:r w:rsidR="003428D0">
        <w:rPr>
          <w:rFonts w:ascii="Times New Roman" w:hAnsi="Times New Roman" w:cs="Times New Roman"/>
          <w:sz w:val="24"/>
          <w:szCs w:val="24"/>
        </w:rPr>
        <w:t xml:space="preserve"> </w:t>
      </w:r>
      <w:r w:rsidR="00257F39" w:rsidRPr="00E648A8">
        <w:rPr>
          <w:rFonts w:ascii="Times New Roman" w:hAnsi="Times New Roman" w:cs="Times New Roman"/>
          <w:sz w:val="24"/>
          <w:szCs w:val="24"/>
        </w:rPr>
        <w:t>geochemical involved organic matter, pH</w:t>
      </w:r>
      <w:r w:rsidR="008408B9" w:rsidRPr="00E648A8">
        <w:rPr>
          <w:rFonts w:ascii="Times New Roman" w:hAnsi="Times New Roman" w:cs="Times New Roman"/>
          <w:sz w:val="24"/>
          <w:szCs w:val="24"/>
        </w:rPr>
        <w:t xml:space="preserve"> </w:t>
      </w:r>
      <w:r w:rsidR="00257F39" w:rsidRPr="00E648A8">
        <w:rPr>
          <w:sz w:val="24"/>
          <w:szCs w:val="24"/>
        </w:rPr>
        <w:t xml:space="preserve">and temperature </w:t>
      </w:r>
      <w:r w:rsidRPr="00E648A8">
        <w:rPr>
          <w:rFonts w:ascii="Times New Roman" w:hAnsi="Times New Roman" w:cs="Times New Roman"/>
          <w:sz w:val="24"/>
          <w:szCs w:val="24"/>
        </w:rPr>
        <w:t>carried out at the civil Engineering</w:t>
      </w:r>
      <w:r w:rsidRPr="00711A1C">
        <w:rPr>
          <w:rFonts w:ascii="Times New Roman" w:hAnsi="Times New Roman" w:cs="Times New Roman"/>
          <w:sz w:val="24"/>
          <w:szCs w:val="24"/>
        </w:rPr>
        <w:t xml:space="preserve"> laboratory of the Federal University of Technology, Minna. D10 = grain size value at 10% passing, D30 = grain size value at 30% passing, D60 = grain size value at 60% passing was used to calculate Cc and Cu with the following formulae</w:t>
      </w:r>
      <w:r w:rsidR="00456769">
        <w:rPr>
          <w:rFonts w:ascii="Times New Roman" w:hAnsi="Times New Roman" w:cs="Times New Roman"/>
          <w:sz w:val="24"/>
          <w:szCs w:val="24"/>
        </w:rPr>
        <w:t xml:space="preserve"> (equation </w:t>
      </w:r>
      <w:r w:rsidRPr="00711A1C">
        <w:rPr>
          <w:rFonts w:ascii="Times New Roman" w:hAnsi="Times New Roman" w:cs="Times New Roman"/>
          <w:sz w:val="24"/>
          <w:szCs w:val="24"/>
        </w:rPr>
        <w:t>1</w:t>
      </w:r>
      <w:r w:rsidR="003428D0">
        <w:rPr>
          <w:rFonts w:ascii="Times New Roman" w:hAnsi="Times New Roman" w:cs="Times New Roman"/>
          <w:sz w:val="24"/>
          <w:szCs w:val="24"/>
        </w:rPr>
        <w:t xml:space="preserve"> &amp; 2</w:t>
      </w:r>
      <w:r w:rsidRPr="00711A1C">
        <w:rPr>
          <w:rFonts w:ascii="Times New Roman" w:hAnsi="Times New Roman" w:cs="Times New Roman"/>
          <w:sz w:val="24"/>
          <w:szCs w:val="24"/>
        </w:rPr>
        <w:t>)</w:t>
      </w:r>
    </w:p>
    <w:p w:rsidR="009651A7" w:rsidRDefault="009651A7" w:rsidP="00257F39">
      <w:pPr>
        <w:pStyle w:val="ListParagraph"/>
        <w:spacing w:line="480" w:lineRule="auto"/>
        <w:ind w:left="360"/>
        <w:rPr>
          <w:rFonts w:eastAsiaTheme="minorEastAsia"/>
          <w:noProof/>
          <w:sz w:val="24"/>
          <w:szCs w:val="24"/>
        </w:rPr>
      </w:pPr>
      <w:r>
        <w:rPr>
          <w:noProof/>
          <w:sz w:val="24"/>
          <w:szCs w:val="24"/>
        </w:rPr>
        <w:t xml:space="preserve">Cu = </w:t>
      </w:r>
      <m:oMath>
        <m:f>
          <m:fPr>
            <m:ctrlPr>
              <w:rPr>
                <w:rFonts w:ascii="Cambria Math" w:hAnsi="Cambria Math"/>
                <w:i/>
                <w:noProof/>
                <w:sz w:val="24"/>
                <w:szCs w:val="24"/>
              </w:rPr>
            </m:ctrlPr>
          </m:fPr>
          <m:num>
            <m:sSub>
              <m:sSubPr>
                <m:ctrlPr>
                  <w:rPr>
                    <w:rFonts w:ascii="Cambria Math" w:eastAsiaTheme="minorEastAsia" w:hAnsi="Cambria Math"/>
                    <w:noProof/>
                    <w:sz w:val="24"/>
                    <w:szCs w:val="24"/>
                  </w:rPr>
                </m:ctrlPr>
              </m:sSubPr>
              <m:e>
                <m:r>
                  <m:rPr>
                    <m:sty m:val="p"/>
                  </m:rPr>
                  <w:rPr>
                    <w:rFonts w:ascii="Cambria Math" w:eastAsiaTheme="minorEastAsia" w:hAnsi="Cambria Math"/>
                    <w:noProof/>
                    <w:sz w:val="24"/>
                    <w:szCs w:val="24"/>
                  </w:rPr>
                  <m:t>D</m:t>
                </m:r>
              </m:e>
              <m:sub>
                <m:r>
                  <m:rPr>
                    <m:sty m:val="p"/>
                  </m:rPr>
                  <w:rPr>
                    <w:rFonts w:ascii="Cambria Math" w:eastAsiaTheme="minorEastAsia" w:hAnsi="Cambria Math"/>
                    <w:noProof/>
                    <w:sz w:val="24"/>
                    <w:szCs w:val="24"/>
                  </w:rPr>
                  <m:t>60</m:t>
                </m:r>
              </m:sub>
            </m:sSub>
          </m:num>
          <m:den>
            <m:sSub>
              <m:sSubPr>
                <m:ctrlPr>
                  <w:rPr>
                    <w:rFonts w:ascii="Cambria Math" w:hAnsi="Cambria Math"/>
                    <w:i/>
                    <w:noProof/>
                    <w:sz w:val="24"/>
                    <w:szCs w:val="24"/>
                  </w:rPr>
                </m:ctrlPr>
              </m:sSubPr>
              <m:e>
                <m:r>
                  <w:rPr>
                    <w:rFonts w:ascii="Cambria Math" w:hAnsi="Cambria Math"/>
                    <w:noProof/>
                    <w:sz w:val="24"/>
                    <w:szCs w:val="24"/>
                  </w:rPr>
                  <m:t>D</m:t>
                </m:r>
              </m:e>
              <m:sub>
                <m:r>
                  <w:rPr>
                    <w:rFonts w:ascii="Cambria Math" w:hAnsi="Cambria Math"/>
                    <w:noProof/>
                    <w:sz w:val="24"/>
                    <w:szCs w:val="24"/>
                  </w:rPr>
                  <m:t>10</m:t>
                </m:r>
              </m:sub>
            </m:sSub>
          </m:den>
        </m:f>
      </m:oMath>
      <w:r w:rsidR="00C64683">
        <w:rPr>
          <w:rFonts w:eastAsiaTheme="minorEastAsia"/>
          <w:noProof/>
          <w:sz w:val="24"/>
          <w:szCs w:val="24"/>
        </w:rPr>
        <w:t>………………………………………………………1</w:t>
      </w:r>
    </w:p>
    <w:p w:rsidR="009651A7" w:rsidRDefault="009651A7" w:rsidP="00257F39">
      <w:pPr>
        <w:pStyle w:val="ListParagraph"/>
        <w:spacing w:line="480" w:lineRule="auto"/>
        <w:ind w:left="360"/>
        <w:rPr>
          <w:noProof/>
          <w:sz w:val="24"/>
          <w:szCs w:val="24"/>
        </w:rPr>
      </w:pPr>
      <w:r>
        <w:rPr>
          <w:rFonts w:eastAsiaTheme="minorEastAsia"/>
          <w:noProof/>
          <w:sz w:val="24"/>
          <w:szCs w:val="24"/>
        </w:rPr>
        <w:t>Cc =</w:t>
      </w:r>
      <w:r w:rsidR="00C64683">
        <w:rPr>
          <w:rFonts w:eastAsiaTheme="minorEastAsia"/>
          <w:noProof/>
          <w:sz w:val="24"/>
          <w:szCs w:val="24"/>
        </w:rPr>
        <w:t xml:space="preserve"> </w:t>
      </w:r>
      <m:oMath>
        <m:f>
          <m:fPr>
            <m:ctrlPr>
              <w:rPr>
                <w:rFonts w:ascii="Cambria Math" w:eastAsiaTheme="minorEastAsia" w:hAnsi="Cambria Math"/>
                <w:i/>
                <w:noProof/>
                <w:sz w:val="24"/>
                <w:szCs w:val="24"/>
              </w:rPr>
            </m:ctrlPr>
          </m:fPr>
          <m:num>
            <m:sSup>
              <m:sSupPr>
                <m:ctrlPr>
                  <w:rPr>
                    <w:rFonts w:ascii="Cambria Math" w:eastAsiaTheme="minorEastAsia" w:hAnsi="Cambria Math"/>
                    <w:i/>
                    <w:noProof/>
                    <w:sz w:val="24"/>
                    <w:szCs w:val="24"/>
                  </w:rPr>
                </m:ctrlPr>
              </m:sSupPr>
              <m:e>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D</m:t>
                    </m:r>
                  </m:e>
                  <m:sub>
                    <m:r>
                      <w:rPr>
                        <w:rFonts w:ascii="Cambria Math" w:eastAsiaTheme="minorEastAsia" w:hAnsi="Cambria Math"/>
                        <w:noProof/>
                        <w:sz w:val="24"/>
                        <w:szCs w:val="24"/>
                      </w:rPr>
                      <m:t>30</m:t>
                    </m:r>
                  </m:sub>
                </m:sSub>
                <m:r>
                  <w:rPr>
                    <w:rFonts w:ascii="Cambria Math" w:eastAsiaTheme="minorEastAsia" w:hAnsi="Cambria Math"/>
                    <w:noProof/>
                    <w:sz w:val="24"/>
                    <w:szCs w:val="24"/>
                  </w:rPr>
                  <m:t>)</m:t>
                </m:r>
              </m:e>
              <m:sup>
                <m:r>
                  <w:rPr>
                    <w:rFonts w:ascii="Cambria Math" w:eastAsiaTheme="minorEastAsia" w:hAnsi="Cambria Math"/>
                    <w:noProof/>
                    <w:sz w:val="24"/>
                    <w:szCs w:val="24"/>
                  </w:rPr>
                  <m:t>2</m:t>
                </m:r>
              </m:sup>
            </m:sSup>
          </m:num>
          <m:den>
            <m:r>
              <w:rPr>
                <w:rFonts w:ascii="Cambria Math" w:eastAsiaTheme="minorEastAsia"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D</m:t>
                </m:r>
              </m:e>
              <m:sub>
                <m:r>
                  <w:rPr>
                    <w:rFonts w:ascii="Cambria Math" w:hAnsi="Cambria Math"/>
                    <w:noProof/>
                    <w:sz w:val="24"/>
                    <w:szCs w:val="24"/>
                  </w:rPr>
                  <m:t>10</m:t>
                </m:r>
              </m:sub>
            </m:sSub>
            <m:r>
              <w:rPr>
                <w:rFonts w:ascii="Cambria Math" w:eastAsiaTheme="minorEastAsia"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(D</m:t>
                </m:r>
              </m:e>
              <m:sub>
                <m:r>
                  <w:rPr>
                    <w:rFonts w:ascii="Cambria Math" w:hAnsi="Cambria Math"/>
                    <w:noProof/>
                    <w:sz w:val="24"/>
                    <w:szCs w:val="24"/>
                  </w:rPr>
                  <m:t>60</m:t>
                </m:r>
              </m:sub>
            </m:sSub>
            <m:r>
              <w:rPr>
                <w:rFonts w:ascii="Cambria Math" w:hAnsi="Cambria Math"/>
                <w:noProof/>
                <w:sz w:val="24"/>
                <w:szCs w:val="24"/>
              </w:rPr>
              <m:t>)</m:t>
            </m:r>
          </m:den>
        </m:f>
      </m:oMath>
      <w:r w:rsidR="00C64683">
        <w:rPr>
          <w:rFonts w:eastAsiaTheme="minorEastAsia"/>
          <w:noProof/>
          <w:sz w:val="24"/>
          <w:szCs w:val="24"/>
        </w:rPr>
        <w:t>……………………………………………..2</w:t>
      </w:r>
    </w:p>
    <w:p w:rsidR="00711A1C" w:rsidRPr="00711A1C" w:rsidRDefault="00C64683" w:rsidP="003428D0">
      <w:pPr>
        <w:pStyle w:val="ListParagraph"/>
        <w:spacing w:line="480" w:lineRule="auto"/>
        <w:ind w:left="360"/>
        <w:rPr>
          <w:rFonts w:ascii="Times New Roman" w:hAnsi="Times New Roman" w:cs="Times New Roman"/>
          <w:sz w:val="24"/>
          <w:szCs w:val="24"/>
        </w:rPr>
      </w:pPr>
      <w:r>
        <w:rPr>
          <w:rFonts w:ascii="Times New Roman" w:hAnsi="Times New Roman" w:cs="Times New Roman"/>
          <w:b/>
          <w:sz w:val="24"/>
          <w:szCs w:val="24"/>
        </w:rPr>
        <w:t>Erodibility</w:t>
      </w:r>
      <w:r w:rsidR="00711A1C" w:rsidRPr="00711A1C">
        <w:rPr>
          <w:rFonts w:ascii="Times New Roman" w:hAnsi="Times New Roman" w:cs="Times New Roman"/>
          <w:b/>
          <w:sz w:val="24"/>
          <w:szCs w:val="24"/>
        </w:rPr>
        <w:t xml:space="preserve"> index </w:t>
      </w:r>
      <w:r w:rsidR="00711A1C">
        <w:rPr>
          <w:rFonts w:ascii="Times New Roman" w:hAnsi="Times New Roman" w:cs="Times New Roman"/>
          <w:b/>
          <w:sz w:val="24"/>
          <w:szCs w:val="24"/>
        </w:rPr>
        <w:t xml:space="preserve">was Calculated based on </w:t>
      </w:r>
      <w:r w:rsidR="00711A1C" w:rsidRPr="00711A1C">
        <w:rPr>
          <w:rFonts w:ascii="Times New Roman" w:hAnsi="Times New Roman" w:cs="Times New Roman"/>
          <w:sz w:val="24"/>
          <w:szCs w:val="24"/>
        </w:rPr>
        <w:t>a multiple regression equation developed by</w:t>
      </w:r>
      <w:r>
        <w:rPr>
          <w:rFonts w:ascii="Times New Roman" w:hAnsi="Times New Roman" w:cs="Times New Roman"/>
          <w:sz w:val="24"/>
          <w:szCs w:val="24"/>
        </w:rPr>
        <w:t xml:space="preserve"> </w:t>
      </w:r>
      <w:r w:rsidR="00711A1C" w:rsidRPr="00711A1C">
        <w:rPr>
          <w:rFonts w:ascii="Times New Roman" w:hAnsi="Times New Roman" w:cs="Times New Roman"/>
          <w:sz w:val="24"/>
          <w:szCs w:val="24"/>
        </w:rPr>
        <w:t xml:space="preserve">David 1988 and adopted by </w:t>
      </w:r>
      <w:r w:rsidRPr="00711A1C">
        <w:rPr>
          <w:rFonts w:ascii="Times New Roman" w:hAnsi="Times New Roman" w:cs="Times New Roman"/>
          <w:sz w:val="24"/>
          <w:szCs w:val="24"/>
        </w:rPr>
        <w:t>Hernandez</w:t>
      </w:r>
      <w:r>
        <w:rPr>
          <w:rFonts w:ascii="Times New Roman" w:hAnsi="Times New Roman" w:cs="Times New Roman"/>
          <w:sz w:val="24"/>
          <w:szCs w:val="24"/>
        </w:rPr>
        <w:t xml:space="preserve"> </w:t>
      </w:r>
      <w:r w:rsidR="00711A1C" w:rsidRPr="00711A1C">
        <w:rPr>
          <w:rFonts w:ascii="Times New Roman" w:hAnsi="Times New Roman" w:cs="Times New Roman"/>
          <w:i/>
          <w:sz w:val="24"/>
          <w:szCs w:val="24"/>
        </w:rPr>
        <w:t>et al.,</w:t>
      </w:r>
      <w:r w:rsidR="00711A1C" w:rsidRPr="00711A1C">
        <w:rPr>
          <w:rFonts w:ascii="Times New Roman" w:hAnsi="Times New Roman" w:cs="Times New Roman"/>
          <w:sz w:val="24"/>
          <w:szCs w:val="24"/>
        </w:rPr>
        <w:t xml:space="preserve"> 2012.</w:t>
      </w:r>
    </w:p>
    <w:p w:rsidR="00711A1C" w:rsidRPr="00711A1C" w:rsidRDefault="00711A1C" w:rsidP="00711A1C">
      <w:pPr>
        <w:pStyle w:val="ListParagraph"/>
        <w:spacing w:line="480" w:lineRule="auto"/>
        <w:ind w:left="360"/>
        <w:jc w:val="both"/>
        <w:rPr>
          <w:rFonts w:ascii="Times New Roman" w:hAnsi="Times New Roman" w:cs="Times New Roman"/>
          <w:sz w:val="24"/>
          <w:szCs w:val="24"/>
        </w:rPr>
      </w:pPr>
      <w:r w:rsidRPr="00711A1C">
        <w:rPr>
          <w:rFonts w:ascii="Times New Roman" w:hAnsi="Times New Roman" w:cs="Times New Roman"/>
          <w:sz w:val="24"/>
          <w:szCs w:val="24"/>
        </w:rPr>
        <w:t>K D = {(0:043 * pH) + (.0:62 /OM) + (00082 * S) – (0.0062 – C)} x Si</w:t>
      </w:r>
    </w:p>
    <w:p w:rsidR="00711A1C" w:rsidRPr="00257F39" w:rsidRDefault="00214EC7" w:rsidP="00257F39">
      <w:pPr>
        <w:pStyle w:val="ListParagraph"/>
        <w:spacing w:line="480" w:lineRule="auto"/>
        <w:ind w:left="360"/>
        <w:jc w:val="both"/>
        <w:rPr>
          <w:rFonts w:ascii="Times New Roman" w:hAnsi="Times New Roman" w:cs="Times New Roman"/>
          <w:sz w:val="24"/>
          <w:szCs w:val="24"/>
        </w:rPr>
      </w:pPr>
      <w:ins w:id="13" w:author="NM Waziri" w:date="2022-12-06T12:55:00Z">
        <w:r>
          <w:rPr>
            <w:rFonts w:ascii="Times New Roman" w:hAnsi="Times New Roman" w:cs="Times New Roman"/>
            <w:sz w:val="24"/>
            <w:szCs w:val="24"/>
          </w:rPr>
          <w:t>w</w:t>
        </w:r>
      </w:ins>
      <w:del w:id="14" w:author="NM Waziri" w:date="2022-12-06T12:55:00Z">
        <w:r w:rsidR="00257F39" w:rsidDel="00214EC7">
          <w:rPr>
            <w:rFonts w:ascii="Times New Roman" w:hAnsi="Times New Roman" w:cs="Times New Roman"/>
            <w:sz w:val="24"/>
            <w:szCs w:val="24"/>
          </w:rPr>
          <w:delText>W</w:delText>
        </w:r>
      </w:del>
      <w:r w:rsidR="00257F39">
        <w:rPr>
          <w:rFonts w:ascii="Times New Roman" w:hAnsi="Times New Roman" w:cs="Times New Roman"/>
          <w:sz w:val="24"/>
          <w:szCs w:val="24"/>
        </w:rPr>
        <w:t>here pH= acidity</w:t>
      </w:r>
      <w:r w:rsidR="00711A1C" w:rsidRPr="00711A1C">
        <w:rPr>
          <w:rFonts w:ascii="Times New Roman" w:hAnsi="Times New Roman" w:cs="Times New Roman"/>
          <w:sz w:val="24"/>
          <w:szCs w:val="24"/>
        </w:rPr>
        <w:t xml:space="preserve"> of the soil; OM: organic matter (%); S: Sand content (%); C: clay ratio = (% clay / % sand + % silt); Si = Silt content = % silt/100</w:t>
      </w:r>
    </w:p>
    <w:p w:rsidR="002932E1" w:rsidRPr="00DA3E87" w:rsidRDefault="002932E1" w:rsidP="002932E1">
      <w:pPr>
        <w:pStyle w:val="ListParagraph"/>
        <w:spacing w:line="480" w:lineRule="auto"/>
        <w:jc w:val="both"/>
        <w:rPr>
          <w:rFonts w:ascii="Times New Roman" w:hAnsi="Times New Roman" w:cs="Times New Roman"/>
          <w:sz w:val="24"/>
          <w:szCs w:val="24"/>
        </w:rPr>
      </w:pPr>
      <w:r>
        <w:rPr>
          <w:noProof/>
        </w:rPr>
        <w:lastRenderedPageBreak/>
        <w:drawing>
          <wp:inline distT="0" distB="0" distL="0" distR="0">
            <wp:extent cx="5724405" cy="3587710"/>
            <wp:effectExtent l="1905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6">
                      <a:extLst>
                        <a:ext uri="{28A0092B-C50C-407E-A947-70E740481C1C}">
                          <a14:useLocalDpi xmlns:a14="http://schemas.microsoft.com/office/drawing/2010/main" val="0"/>
                        </a:ext>
                      </a:extLst>
                    </a:blip>
                    <a:srcRect l="25363" t="11595" r="29681" b="13851"/>
                    <a:stretch/>
                  </pic:blipFill>
                  <pic:spPr bwMode="auto">
                    <a:xfrm>
                      <a:off x="0" y="0"/>
                      <a:ext cx="5730949" cy="3591811"/>
                    </a:xfrm>
                    <a:prstGeom prst="rect">
                      <a:avLst/>
                    </a:prstGeom>
                    <a:noFill/>
                    <a:ln>
                      <a:noFill/>
                    </a:ln>
                    <a:effectLst/>
                    <a:extLst/>
                  </pic:spPr>
                </pic:pic>
              </a:graphicData>
            </a:graphic>
          </wp:inline>
        </w:drawing>
      </w:r>
    </w:p>
    <w:p w:rsidR="002932E1" w:rsidRPr="002932E1" w:rsidRDefault="00C74E62" w:rsidP="002932E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2932E1" w:rsidRPr="00DA3E87">
        <w:rPr>
          <w:rFonts w:ascii="Times New Roman" w:hAnsi="Times New Roman" w:cs="Times New Roman"/>
          <w:sz w:val="24"/>
          <w:szCs w:val="24"/>
        </w:rPr>
        <w:t>1: Sampling points across the gully profiles within the study area.</w:t>
      </w:r>
    </w:p>
    <w:p w:rsidR="00B03194" w:rsidRDefault="002932E1" w:rsidP="005D7EE4">
      <w:pPr>
        <w:spacing w:line="480" w:lineRule="auto"/>
        <w:jc w:val="both"/>
        <w:rPr>
          <w:rFonts w:ascii="Times New Roman" w:hAnsi="Times New Roman" w:cs="Times New Roman"/>
          <w:sz w:val="24"/>
          <w:szCs w:val="24"/>
        </w:rPr>
      </w:pPr>
      <w:r>
        <w:rPr>
          <w:rFonts w:ascii="Times New Roman" w:hAnsi="Times New Roman" w:cs="Times New Roman"/>
          <w:sz w:val="24"/>
          <w:szCs w:val="24"/>
        </w:rPr>
        <w:t>RESULTS AND DISCURSSION</w:t>
      </w:r>
    </w:p>
    <w:p w:rsidR="00B80FC4" w:rsidRPr="009F0D98" w:rsidRDefault="009F0D98" w:rsidP="00E633E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study</w:t>
      </w:r>
      <w:r w:rsidR="00E87896" w:rsidRPr="002D78F6">
        <w:rPr>
          <w:rFonts w:ascii="Times New Roman" w:hAnsi="Times New Roman" w:cs="Times New Roman"/>
          <w:sz w:val="24"/>
          <w:szCs w:val="24"/>
        </w:rPr>
        <w:t xml:space="preserve"> area is underlain </w:t>
      </w:r>
      <w:r w:rsidR="00E87896">
        <w:rPr>
          <w:rFonts w:ascii="Times New Roman" w:hAnsi="Times New Roman" w:cs="Times New Roman"/>
          <w:sz w:val="24"/>
          <w:szCs w:val="24"/>
        </w:rPr>
        <w:t xml:space="preserve">by reddish, poorly sorted sandstone. </w:t>
      </w:r>
      <w:r w:rsidR="006A43AC">
        <w:rPr>
          <w:rFonts w:ascii="Times New Roman" w:hAnsi="Times New Roman" w:cs="Times New Roman"/>
          <w:sz w:val="24"/>
          <w:szCs w:val="24"/>
        </w:rPr>
        <w:t>T</w:t>
      </w:r>
      <w:r w:rsidR="00E87896" w:rsidRPr="00490173">
        <w:rPr>
          <w:rFonts w:ascii="Times New Roman" w:hAnsi="Times New Roman" w:cs="Times New Roman"/>
          <w:sz w:val="24"/>
          <w:szCs w:val="24"/>
        </w:rPr>
        <w:t>hree different lithologies were identified which included: Light re</w:t>
      </w:r>
      <w:r w:rsidR="00E87896">
        <w:rPr>
          <w:rFonts w:ascii="Times New Roman" w:hAnsi="Times New Roman" w:cs="Times New Roman"/>
          <w:sz w:val="24"/>
          <w:szCs w:val="24"/>
        </w:rPr>
        <w:t xml:space="preserve">ddish medium grain sandstone, </w:t>
      </w:r>
      <w:r w:rsidR="00E87896" w:rsidRPr="00490173">
        <w:rPr>
          <w:rFonts w:ascii="Times New Roman" w:hAnsi="Times New Roman" w:cs="Times New Roman"/>
          <w:sz w:val="24"/>
          <w:szCs w:val="24"/>
        </w:rPr>
        <w:t>Light brownis</w:t>
      </w:r>
      <w:r w:rsidR="00E87896">
        <w:rPr>
          <w:rFonts w:ascii="Times New Roman" w:hAnsi="Times New Roman" w:cs="Times New Roman"/>
          <w:sz w:val="24"/>
          <w:szCs w:val="24"/>
        </w:rPr>
        <w:t xml:space="preserve">h coarse grain sandstone and </w:t>
      </w:r>
      <w:r w:rsidR="00E87896" w:rsidRPr="00490173">
        <w:rPr>
          <w:rFonts w:ascii="Times New Roman" w:hAnsi="Times New Roman" w:cs="Times New Roman"/>
          <w:sz w:val="24"/>
          <w:szCs w:val="24"/>
        </w:rPr>
        <w:t>Yellowish clay stone</w:t>
      </w:r>
      <w:r w:rsidR="006A43AC">
        <w:rPr>
          <w:rFonts w:ascii="Times New Roman" w:hAnsi="Times New Roman" w:cs="Times New Roman"/>
          <w:sz w:val="24"/>
          <w:szCs w:val="24"/>
        </w:rPr>
        <w:t>. G</w:t>
      </w:r>
      <w:r w:rsidR="00E87896">
        <w:rPr>
          <w:rFonts w:ascii="Times New Roman" w:hAnsi="Times New Roman" w:cs="Times New Roman"/>
          <w:sz w:val="24"/>
          <w:szCs w:val="24"/>
        </w:rPr>
        <w:t xml:space="preserve">eological structures like joint, cross bedding (120/18E and azimuth of 190S), Herringbones structures, Clay clast, </w:t>
      </w:r>
      <w:r w:rsidR="00E87896" w:rsidRPr="00490173">
        <w:rPr>
          <w:rFonts w:ascii="Times New Roman" w:hAnsi="Times New Roman" w:cs="Times New Roman"/>
          <w:sz w:val="24"/>
          <w:szCs w:val="24"/>
        </w:rPr>
        <w:t>l</w:t>
      </w:r>
      <w:r w:rsidR="00E87896">
        <w:rPr>
          <w:rFonts w:ascii="Times New Roman" w:hAnsi="Times New Roman" w:cs="Times New Roman"/>
          <w:sz w:val="24"/>
          <w:szCs w:val="24"/>
        </w:rPr>
        <w:t>amina and Bio</w:t>
      </w:r>
      <w:r w:rsidR="00E87896" w:rsidRPr="00490173">
        <w:rPr>
          <w:rFonts w:ascii="Times New Roman" w:hAnsi="Times New Roman" w:cs="Times New Roman"/>
          <w:sz w:val="24"/>
          <w:szCs w:val="24"/>
        </w:rPr>
        <w:t>turbation</w:t>
      </w:r>
      <w:r w:rsidR="006A43AC">
        <w:rPr>
          <w:rFonts w:ascii="Times New Roman" w:hAnsi="Times New Roman" w:cs="Times New Roman"/>
          <w:sz w:val="24"/>
          <w:szCs w:val="24"/>
        </w:rPr>
        <w:t xml:space="preserve"> were </w:t>
      </w:r>
      <w:r w:rsidR="00E87896">
        <w:rPr>
          <w:rFonts w:ascii="Times New Roman" w:hAnsi="Times New Roman" w:cs="Times New Roman"/>
          <w:sz w:val="24"/>
          <w:szCs w:val="24"/>
        </w:rPr>
        <w:t>identified with their various implications in development of the gullies.  The existence</w:t>
      </w:r>
      <w:r w:rsidR="00E87896" w:rsidRPr="00F377EC">
        <w:rPr>
          <w:rFonts w:ascii="Times New Roman" w:hAnsi="Times New Roman" w:cs="Times New Roman"/>
          <w:sz w:val="24"/>
          <w:szCs w:val="24"/>
        </w:rPr>
        <w:t xml:space="preserve"> of</w:t>
      </w:r>
      <w:ins w:id="15" w:author="NM Waziri" w:date="2022-12-06T12:57:00Z">
        <w:r w:rsidR="00214EC7">
          <w:rPr>
            <w:rFonts w:ascii="Times New Roman" w:hAnsi="Times New Roman" w:cs="Times New Roman"/>
            <w:sz w:val="24"/>
            <w:szCs w:val="24"/>
          </w:rPr>
          <w:t xml:space="preserve"> </w:t>
        </w:r>
      </w:ins>
      <w:r w:rsidR="00E87896" w:rsidRPr="00F377EC">
        <w:rPr>
          <w:rFonts w:ascii="Times New Roman" w:hAnsi="Times New Roman" w:cs="Times New Roman"/>
        </w:rPr>
        <w:t>the</w:t>
      </w:r>
      <w:ins w:id="16" w:author="NM Waziri" w:date="2022-12-06T12:57:00Z">
        <w:r w:rsidR="00214EC7">
          <w:rPr>
            <w:rFonts w:ascii="Times New Roman" w:hAnsi="Times New Roman" w:cs="Times New Roman"/>
          </w:rPr>
          <w:t xml:space="preserve"> </w:t>
        </w:r>
      </w:ins>
      <w:r w:rsidR="00E87896">
        <w:rPr>
          <w:rFonts w:ascii="Times New Roman" w:hAnsi="Times New Roman" w:cs="Times New Roman"/>
          <w:sz w:val="24"/>
          <w:szCs w:val="24"/>
        </w:rPr>
        <w:t>h</w:t>
      </w:r>
      <w:r>
        <w:rPr>
          <w:rFonts w:ascii="Times New Roman" w:hAnsi="Times New Roman" w:cs="Times New Roman"/>
          <w:sz w:val="24"/>
          <w:szCs w:val="24"/>
        </w:rPr>
        <w:t xml:space="preserve">erringbones structure </w:t>
      </w:r>
      <w:r w:rsidR="00E87896" w:rsidRPr="00F377EC">
        <w:rPr>
          <w:rFonts w:ascii="Times New Roman" w:hAnsi="Times New Roman" w:cs="Times New Roman"/>
          <w:sz w:val="24"/>
          <w:szCs w:val="24"/>
        </w:rPr>
        <w:t>in Lokoja SST as lateral extension of Bida SST has been reported by Ojo and Akande in 2012 attributing it origin to tidal lag processes.</w:t>
      </w:r>
      <w:r>
        <w:rPr>
          <w:rFonts w:ascii="Times New Roman" w:hAnsi="Times New Roman" w:cs="Times New Roman"/>
          <w:sz w:val="24"/>
          <w:szCs w:val="24"/>
        </w:rPr>
        <w:t xml:space="preserve"> Figure 2 is the </w:t>
      </w:r>
      <w:r w:rsidRPr="00DA3E87">
        <w:rPr>
          <w:rFonts w:ascii="Times New Roman" w:hAnsi="Times New Roman" w:cs="Times New Roman"/>
          <w:noProof/>
          <w:sz w:val="24"/>
          <w:szCs w:val="24"/>
        </w:rPr>
        <w:t>Lithological section of the study area</w:t>
      </w:r>
      <w:r>
        <w:rPr>
          <w:rFonts w:ascii="Times New Roman" w:hAnsi="Times New Roman" w:cs="Times New Roman"/>
          <w:noProof/>
          <w:sz w:val="24"/>
          <w:szCs w:val="24"/>
        </w:rPr>
        <w:t>.</w:t>
      </w:r>
    </w:p>
    <w:p w:rsidR="00B80FC4" w:rsidRPr="00DA3E87" w:rsidRDefault="00A151BD" w:rsidP="006A43AC">
      <w:pPr>
        <w:spacing w:line="480" w:lineRule="auto"/>
        <w:jc w:val="both"/>
        <w:rPr>
          <w:rFonts w:ascii="Times New Roman" w:hAnsi="Times New Roman" w:cs="Times New Roman"/>
          <w:sz w:val="24"/>
          <w:szCs w:val="24"/>
        </w:rPr>
      </w:pPr>
      <w:r>
        <w:rPr>
          <w:noProof/>
          <w:sz w:val="24"/>
          <w:szCs w:val="24"/>
        </w:rPr>
        <w:lastRenderedPageBreak/>
        <w:pict w14:anchorId="0BFEE79A">
          <v:group id="Group 53" o:spid="_x0000_s1030" style="position:absolute;left:0;text-align:left;margin-left:.5pt;margin-top:83.75pt;width:394.8pt;height:281.1pt;z-index:251675648;mso-width-relative:margin;mso-height-relative:margin" coordsize="50139,38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">
            <v:rect id="Rectangle 25" o:spid="_x0000_s1031" style="position:absolute;left:-8192;top:13760;width:18631;height:22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kI8IA&#10;AADbAAAADwAAAGRycy9kb3ducmV2LnhtbESPQYvCMBSE74L/ITxhb5qui+JWo+jCil5EXcHro3m2&#10;ZZuXkqRa/70RBI/DzHzDzBatqcSVnC8tK/gcJCCIM6tLzhWc/n77ExA+IGusLJOCO3lYzLudGaba&#10;3vhA12PIRYSwT1FBEUKdSumzggz6ga2Jo3exzmCI0uVSO7xFuKnkMEnG0mDJcaHAmn4Kyv6PjVGw&#10;nzSVWx1csyup3W7v56+1/WalPnrtcgoiUBve4Vd7oxUMR/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uQjwgAAANsAAAAPAAAAAAAAAAAAAAAAAJgCAABkcnMvZG93&#10;bnJldi54bWxQSwUGAAAAAAQABAD1AAAAhwMAAAAA&#10;" filled="f" strokecolor="#f79646 [3209]" strokeweight="1pt">
              <v:textbox style="mso-next-textbox:#Rectangle 25">
                <w:txbxContent>
                  <w:p w:rsidR="00B80FC4" w:rsidRPr="00EF6277" w:rsidRDefault="00B80FC4" w:rsidP="00B80FC4">
                    <w:pPr>
                      <w:jc w:val="center"/>
                      <w:rPr>
                        <w:rFonts w:ascii="Times New Roman" w:hAnsi="Times New Roman" w:cs="Times New Roman"/>
                      </w:rPr>
                    </w:pPr>
                    <w:r w:rsidRPr="00EF6277">
                      <w:rPr>
                        <w:rFonts w:ascii="Times New Roman" w:hAnsi="Times New Roman" w:cs="Times New Roman"/>
                      </w:rPr>
                      <w:t>CampanianBida</w:t>
                    </w:r>
                    <w:r>
                      <w:rPr>
                        <w:rFonts w:ascii="Times New Roman" w:hAnsi="Times New Roman" w:cs="Times New Roman"/>
                      </w:rPr>
                      <w:t xml:space="preserve">Sandstone </w:t>
                    </w:r>
                  </w:p>
                </w:txbxContent>
              </v:textbox>
            </v:rect>
            <v:rect id="Rectangle 30" o:spid="_x0000_s1032" style="position:absolute;left:-5730;top:13583;width:18433;height:238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B3cIA&#10;AADbAAAADwAAAGRycy9kb3ducmV2LnhtbERPz2vCMBS+D/Y/hDfwNlMdyqhGccpEDwpzotdH82zq&#10;mpfSxLb+9+Yg7Pjx/Z7OO1uKhmpfOFYw6CcgiDOnC84VHH+/3z9B+ICssXRMCu7kYT57fZliql3L&#10;P9QcQi5iCPsUFZgQqlRKnxmy6PuuIo7cxdUWQ4R1LnWNbQy3pRwmyVhaLDg2GKxoaSj7O9ysgma3&#10;7gambdrV/vplz6f1aLhfbJXqvXWLCYhAXfgXP90breAjro9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8HdwgAAANsAAAAPAAAAAAAAAAAAAAAAAJgCAABkcnMvZG93&#10;bnJldi54bWxQSwUGAAAAAAQABAD1AAAAhwMAAAAA&#10;" fillcolor="window" strokecolor="black [3213]" strokeweight=".25pt">
              <v:textbox style="mso-next-textbox:#Rectangle 30">
                <w:txbxContent>
                  <w:p w:rsidR="00B80FC4" w:rsidRPr="00EF6277" w:rsidRDefault="00B80FC4" w:rsidP="00B80FC4">
                    <w:pPr>
                      <w:jc w:val="center"/>
                      <w:rPr>
                        <w:rFonts w:ascii="Times New Roman" w:hAnsi="Times New Roman" w:cs="Times New Roman"/>
                      </w:rPr>
                    </w:pPr>
                    <w:r w:rsidRPr="00EF6277">
                      <w:rPr>
                        <w:rFonts w:ascii="Times New Roman" w:hAnsi="Times New Roman" w:cs="Times New Roman"/>
                      </w:rPr>
                      <w:t xml:space="preserve">Doko Formation   </w:t>
                    </w:r>
                  </w:p>
                </w:txbxContent>
              </v:textbox>
            </v:rect>
            <v:rect id="Rectangle 33" o:spid="_x0000_s1033" style="position:absolute;left:8469;top:15474;width:9408;height:13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R28MA&#10;AADbAAAADwAAAGRycy9kb3ducmV2LnhtbESPQWvCQBSE70L/w/IK3nRjBa3RVYqgFm9GK3h7ZF+z&#10;odm3IbvG+O+7guBxmJlvmMWqs5VoqfGlYwWjYQKCOHe65ELB6bgZfILwAVlj5ZgU3MnDavnWW2Cq&#10;3Y0P1GahEBHCPkUFJoQ6ldLnhiz6oauJo/frGoshyqaQusFbhNtKfiTJRFosOS4YrGltKP/LrlZB&#10;dql0sZ3Ost1k7ffHw/nn1JqRUv337msOIlAXXuFn+1srGI/h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FR28MAAADbAAAADwAAAAAAAAAAAAAAAACYAgAAZHJzL2Rv&#10;d25yZXYueG1sUEsFBgAAAAAEAAQA9QAAAIgDAAAAAA==&#10;" strokecolor="#41719c" strokeweight="1pt">
              <v:fill r:id="rId7" o:title="" recolor="t" rotate="t" type="tile"/>
            </v:rect>
            <v:rect id="Rectangle 34" o:spid="_x0000_s1034" style="position:absolute;left:8469;top:263;width:8177;height:15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oqsQA&#10;AADbAAAADwAAAGRycy9kb3ducmV2LnhtbESPW2sCMRSE3wv9D+EU+qZJrVhZjbJ4aX2R4gV8PW6O&#10;u0s3J8sm6vrvjSD0cZiZb5jxtLWVuFDjS8caProKBHHmTMm5hv1u2RmC8AHZYOWYNNzIw3Ty+jLG&#10;xLgrb+iyDbmIEPYJaihCqBMpfVaQRd91NXH0Tq6xGKJscmkavEa4rWRPqYG0WHJcKLCmWUHZ3/Zs&#10;NfSP6e/NfK+V4vnP4cRf6WERcq3f39p0BCJQG/7Dz/bKaPjsw+NL/A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6KrEAAAA2wAAAA8AAAAAAAAAAAAAAAAAmAIAAGRycy9k&#10;b3ducmV2LnhtbFBLBQYAAAAABAAEAPUAAACJAwAAAAA=&#10;" fillcolor="#ea8c8c" strokecolor="#41719c" strokeweight="1pt">
              <v:fill color2="#f7dede" rotate="t" angle="315" colors="0 #ea8c8c;.5 #f0baba;1 #f7dede" focus="100%" type="gradient"/>
            </v:rect>
            <v:rect id="Rectangle 37" o:spid="_x0000_s1035" style="position:absolute;left:4689;top:20398;width:1582;height:2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QMMA&#10;AADbAAAADwAAAGRycy9kb3ducmV2LnhtbESPT2sCMRTE7wW/Q3iCt5qtgr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QMMAAADbAAAADwAAAAAAAAAAAAAAAACYAgAAZHJzL2Rv&#10;d25yZXYueG1sUEsFBgAAAAAEAAQA9QAAAIgDAAAAAA==&#10;" fillcolor="window" strokecolor="windowText" strokeweight="1pt">
              <v:textbox style="mso-next-textbox:#Rectangle 37">
                <w:txbxContent>
                  <w:p w:rsidR="00B80FC4" w:rsidRPr="00EF6277" w:rsidRDefault="00B80FC4" w:rsidP="00B80FC4">
                    <w:pPr>
                      <w:jc w:val="center"/>
                      <w:rPr>
                        <w:sz w:val="18"/>
                        <w:szCs w:val="18"/>
                      </w:rPr>
                    </w:pPr>
                    <w:r w:rsidRPr="00EF6277">
                      <w:rPr>
                        <w:sz w:val="18"/>
                        <w:szCs w:val="18"/>
                      </w:rPr>
                      <w:t>B</w:t>
                    </w:r>
                  </w:p>
                </w:txbxContent>
              </v:textbox>
            </v:rect>
            <v:rect id="Rectangle 39" o:spid="_x0000_s1036" style="position:absolute;left:5304;top:87;width:3338;height:2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qqcMA&#10;AADbAAAADwAAAGRycy9kb3ducmV2LnhtbESPQWvCQBSE74L/YXlCb7qphVJTN1IEQYQeTNXzI/ua&#10;Dcm+Ddk1bv31bqHQ4zAz3zDrTbSdGGnwjWMFz4sMBHHldMO1gtPXbv4GwgdkjZ1jUvBDHjbFdLLG&#10;XLsbH2ksQy0ShH2OCkwIfS6lrwxZ9AvXEyfv2w0WQ5JDLfWAtwS3nVxm2au02HBaMNjT1lDVller&#10;4ODv17HS/jOaaPar8yW7l9wq9TSLH+8gAsXwH/5r77WClxX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qqcMAAADbAAAADwAAAAAAAAAAAAAAAACYAgAAZHJzL2Rv&#10;d25yZXYueG1sUEsFBgAAAAAEAAQA9QAAAIgDAAAAAA==&#10;" fillcolor="window" strokecolor="windowText" strokeweight="1pt">
              <v:textbox style="mso-next-textbox:#Rectangle 39">
                <w:txbxContent>
                  <w:p w:rsidR="00B80FC4" w:rsidRPr="00EF6277" w:rsidRDefault="00B80FC4" w:rsidP="00B80FC4">
                    <w:pPr>
                      <w:jc w:val="center"/>
                      <w:rPr>
                        <w:sz w:val="18"/>
                        <w:szCs w:val="18"/>
                      </w:rPr>
                    </w:pPr>
                    <w:r>
                      <w:rPr>
                        <w:sz w:val="18"/>
                        <w:szCs w:val="18"/>
                      </w:rPr>
                      <w:t>122</w:t>
                    </w:r>
                    <w:r w:rsidRPr="00EF6277">
                      <w:rPr>
                        <w:sz w:val="18"/>
                        <w:szCs w:val="18"/>
                      </w:rPr>
                      <w:t>.2</w:t>
                    </w:r>
                  </w:p>
                </w:txbxContent>
              </v:textbox>
            </v:rect>
            <v:rect id="Rectangle 41" o:spid="_x0000_s1037" style="position:absolute;left:6096;top:29102;width:2198;height:2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V0sMA&#10;AADbAAAADwAAAGRycy9kb3ducmV2LnhtbESPQWvCQBSE70L/w/IK3nRjEWlTN6EUClLwYGp7fmRf&#10;s8Hs25Bd4+qvdwXB4zAz3zDrMtpOjDT41rGCxTwDQVw73XKjYP/zNXsF4QOyxs4xKTiTh7J4mqwx&#10;1+7EOxqr0IgEYZ+jAhNCn0vpa0MW/dz1xMn7d4PFkOTQSD3gKcFtJ1+ybCUttpwWDPb0aag+VEer&#10;4NtfjmOt/TaaaDZvv3/ZpeKDUtPn+PEOIlAMj/C9vdEKlgu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V0sMAAADbAAAADwAAAAAAAAAAAAAAAACYAgAAZHJzL2Rv&#10;d25yZXYueG1sUEsFBgAAAAAEAAQA9QAAAIgDAAAAAA==&#10;" fillcolor="window" strokecolor="windowText" strokeweight="1pt">
              <v:textbox style="mso-next-textbox:#Rectangle 41">
                <w:txbxContent>
                  <w:p w:rsidR="00B80FC4" w:rsidRPr="00EF6277" w:rsidRDefault="00B80FC4" w:rsidP="00B80FC4">
                    <w:pPr>
                      <w:jc w:val="center"/>
                      <w:rPr>
                        <w:sz w:val="18"/>
                        <w:szCs w:val="18"/>
                      </w:rPr>
                    </w:pPr>
                    <w:r>
                      <w:rPr>
                        <w:sz w:val="18"/>
                        <w:szCs w:val="18"/>
                      </w:rPr>
                      <w:t>3</w:t>
                    </w:r>
                    <w:r w:rsidRPr="00EF6277">
                      <w:rPr>
                        <w:sz w:val="18"/>
                        <w:szCs w:val="18"/>
                      </w:rPr>
                      <w:t>.2</w:t>
                    </w:r>
                  </w:p>
                </w:txbxContent>
              </v:textbox>
            </v:rect>
            <v:rect id="Rectangle 42" o:spid="_x0000_s1038" style="position:absolute;left:24823;width:25316;height:5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6fMMA&#10;AADbAAAADwAAAGRycy9kb3ducmV2LnhtbESPT4vCMBTE7wv7HcJb8LYm6iJSjSILgqAX/yB4ezbP&#10;tpi8lCZb67ffCILHYWZ+w8wWnbOipSZUnjUM+goEce5NxYWG42H1PQERIrJB65k0PCjAYv75McPM&#10;+DvvqN3HQiQIhww1lDHWmZQhL8lh6PuaOHlX3ziMSTaFNA3eE9xZOVRqLB1WnBZKrOm3pPy2/3Ma&#10;dupw2rjtSJ0v6ngKK2cv7dJq3fvqllMQkbr4Dr/aa6PhZw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6fMMAAADbAAAADwAAAAAAAAAAAAAAAACYAgAAZHJzL2Rv&#10;d25yZXYueG1sUEsFBgAAAAAEAAQA9QAAAIgDAAAAAA==&#10;" filled="f" strokecolor="windowText" strokeweight="1pt">
              <v:textbox style="mso-next-textbox:#Rectangle 42">
                <w:txbxContent>
                  <w:p w:rsidR="00B80FC4" w:rsidRPr="00EF6277" w:rsidRDefault="00B80FC4" w:rsidP="00B80FC4">
                    <w:pPr>
                      <w:jc w:val="center"/>
                      <w:rPr>
                        <w:rFonts w:ascii="Times New Roman" w:hAnsi="Times New Roman" w:cs="Times New Roman"/>
                        <w:sz w:val="20"/>
                        <w:szCs w:val="20"/>
                      </w:rPr>
                    </w:pPr>
                    <w:r w:rsidRPr="00EF6277">
                      <w:rPr>
                        <w:rFonts w:ascii="Times New Roman" w:hAnsi="Times New Roman" w:cs="Times New Roman"/>
                        <w:sz w:val="20"/>
                        <w:szCs w:val="20"/>
                      </w:rPr>
                      <w:t>Reddish</w:t>
                    </w:r>
                    <w:r>
                      <w:rPr>
                        <w:rFonts w:ascii="Times New Roman" w:hAnsi="Times New Roman" w:cs="Times New Roman"/>
                        <w:sz w:val="20"/>
                        <w:szCs w:val="20"/>
                      </w:rPr>
                      <w:t>,m</w:t>
                    </w:r>
                    <w:r w:rsidRPr="00EF6277">
                      <w:rPr>
                        <w:rFonts w:ascii="Times New Roman" w:hAnsi="Times New Roman" w:cs="Times New Roman"/>
                        <w:sz w:val="20"/>
                        <w:szCs w:val="20"/>
                      </w:rPr>
                      <w:t>edium grain</w:t>
                    </w:r>
                    <w:r>
                      <w:rPr>
                        <w:rFonts w:ascii="Times New Roman" w:hAnsi="Times New Roman" w:cs="Times New Roman"/>
                        <w:sz w:val="20"/>
                        <w:szCs w:val="20"/>
                      </w:rPr>
                      <w:t>,</w:t>
                    </w:r>
                    <w:r w:rsidRPr="00EF6277">
                      <w:rPr>
                        <w:rFonts w:ascii="Times New Roman" w:hAnsi="Times New Roman" w:cs="Times New Roman"/>
                        <w:sz w:val="20"/>
                        <w:szCs w:val="20"/>
                      </w:rPr>
                      <w:t xml:space="preserve">arenitic sandstone </w:t>
                    </w:r>
                  </w:p>
                </w:txbxContent>
              </v:textbox>
            </v:rect>
            <v:line id="Straight Connector 43" o:spid="_x0000_s1039" style="position:absolute;flip:y;visibility:visible" from="11459,19255" to="13908,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AZsIAAADbAAAADwAAAGRycy9kb3ducmV2LnhtbESPzWrDMBCE74G+g9hCb43s/oTgRDam&#10;4JJTSpM8wGJtZBNrZSzVdt4+ChRyHGbmG2ZbzLYTIw2+dawgXSYgiGunWzYKTsfqdQ3CB2SNnWNS&#10;cCUPRf602GKm3cS/NB6CERHCPkMFTQh9JqWvG7Lol64njt7ZDRZDlIOResApwm0n35JkJS22HBca&#10;7Omrofpy+LMKtNmTLJ0ZP1OzOlW1+cH996jUy/NcbkAEmsMj/N/eaQUf7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3AZsIAAADbAAAADwAAAAAAAAAAAAAA&#10;AAChAgAAZHJzL2Rvd25yZXYueG1sUEsFBgAAAAAEAAQA+QAAAJADAAAAAA==&#10;" strokecolor="black [3200]" strokeweight=".5pt">
              <v:stroke joinstyle="miter"/>
            </v:line>
            <v:line id="Straight Connector 45" o:spid="_x0000_s1040" style="position:absolute;flip:y;visibility:visible" from="12162,19782" to="14525,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Io8MAAADbAAAADwAAAGRycy9kb3ducmV2LnhtbESPT4vCMBTE7wt+h/AEb9vURUW6RpHK&#10;ihcR/8Du3h7Ns602L6WJWr+9EQSPw8z8hpnMWlOJKzWutKygH8UgiDOrS84VHPY/n2MQziNrrCyT&#10;gjs5mE07HxNMtL3xlq47n4sAYZeggsL7OpHSZQUZdJGtiYN3tI1BH2STS93gLcBNJb/ieCQNlhwW&#10;CqwpLSg77y5GwUlv1+li81de6LfSm+X/3bosVarXbeffIDy1/h1+tVdawWAI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SKPDAAAA2wAAAA8AAAAAAAAAAAAA&#10;AAAAoQIAAGRycy9kb3ducmV2LnhtbFBLBQYAAAAABAAEAPkAAACRAwAAAAA=&#10;" strokecolor="windowText" strokeweight=".5pt">
              <v:stroke joinstyle="miter"/>
            </v:line>
            <v:line id="Straight Connector 46" o:spid="_x0000_s1041" style="position:absolute;flip:y;visibility:visible" from="13217,20046" to="14976,2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1MQAAADbAAAADwAAAGRycy9kb3ducmV2LnhtbESPQWvCQBSE7wX/w/KE3nSjFJHUTZCI&#10;pZciSQva2yP7mqRm34bsmsR/3y0Uehxm5html06mFQP1rrGsYLWMQBCXVjdcKfh4Py62IJxH1tha&#10;JgV3cpAms4cdxtqOnNNQ+EoECLsYFdTed7GUrqzJoFvajjh4X7Y36IPsK6l7HAPctHIdRRtpsOGw&#10;UGNHWU3ltbgZBd86f8sOp0tzo3OrTy+fd+vKTKnH+bR/BuFp8v/hv/arVvC0gd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9bUxAAAANsAAAAPAAAAAAAAAAAA&#10;AAAAAKECAABkcnMvZG93bnJldi54bWxQSwUGAAAAAAQABAD5AAAAkgMAAAAA&#10;" strokecolor="windowText" strokeweight=".5pt">
              <v:stroke joinstyle="miter"/>
            </v:line>
            <v:line id="Straight Connector 47" o:spid="_x0000_s1042" style="position:absolute;visibility:visible" from="13921,21365" to="15855,2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lf8MAAADbAAAADwAAAGRycy9kb3ducmV2LnhtbESPQYvCMBSE78L+h/AEb5oqoqVrFFdY&#10;2MMe1Hrx9mzetsXmpSTR1n+/EQSPw8x8w6w2vWnEnZyvLSuYThIQxIXVNZcKTvn3OAXhA7LGxjIp&#10;eJCHzfpjsMJM244PdD+GUkQI+wwVVCG0mZS+qMign9iWOHp/1hkMUbpSaoddhJtGzpJkIQ3WHBcq&#10;bGlXUXE93oyC37Ts0sP5vA9depl95cUpd49EqdGw336CCNSHd/jV/tEK5k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RZX/DAAAA2wAAAA8AAAAAAAAAAAAA&#10;AAAAoQIAAGRycy9kb3ducmV2LnhtbFBLBQYAAAAABAAEAPkAAACRAwAAAAA=&#10;" strokecolor="windowText" strokeweight=".5pt">
              <v:stroke joinstyle="miter"/>
            </v:line>
            <v:line id="Straight Connector 48" o:spid="_x0000_s1043" style="position:absolute;visibility:visible" from="12602,21365" to="15152,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7xDb8AAADbAAAADwAAAGRycy9kb3ducmV2LnhtbERPTYvCMBC9C/6HMMLeNFVESjWKCoIH&#10;D6v14m1sxrbYTEoSbf33m8OCx8f7Xm1604g3OV9bVjCdJCCIC6trLhVc88M4BeEDssbGMin4kIfN&#10;ejhYYaZtx2d6X0IpYgj7DBVUIbSZlL6oyKCf2JY4cg/rDIYIXSm1wy6Gm0bOkmQhDdYcGypsaV9R&#10;8by8jIJTWnbp+Xb7DV16n+3y4pq7T6LUz6jfLkEE6sNX/O8+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47xDb8AAADbAAAADwAAAAAAAAAAAAAAAACh&#10;AgAAZHJzL2Rvd25yZXYueG1sUEsFBgAAAAAEAAQA+QAAAI0DAAAAAA==&#10;" strokecolor="windowText" strokeweight=".5pt">
              <v:stroke joinstyle="miter"/>
            </v:line>
            <v:line id="Straight Connector 49" o:spid="_x0000_s1044" style="position:absolute;visibility:visible" from="11635,21541" to="14184,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UlsUAAADbAAAADwAAAGRycy9kb3ducmV2LnhtbESPzWrDMBCE74W8g9hAb40cE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UlsUAAADbAAAADwAAAAAAAAAA&#10;AAAAAAChAgAAZHJzL2Rvd25yZXYueG1sUEsFBgAAAAAEAAQA+QAAAJMDAAAAAA==&#10;" strokecolor="windowText" strokeweight=".5pt">
              <v:stroke joinstyle="miter"/>
            </v:line>
            <v:rect id="Rectangle 50" o:spid="_x0000_s1045" style="position:absolute;left:24647;top:19079;width:25399;height:55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XTcEA&#10;AADbAAAADwAAAGRycy9kb3ducmV2LnhtbERPz2vCMBS+C/sfwht408SNjdEZpQwKg3mxLcJuz+at&#10;LSYvpclq/e/NYbDjx/d7u5+dFRONofesYbNWIIgbb3puNdRVsXoDESKyQeuZNNwowH73sNhiZvyV&#10;jzSVsRUphEOGGroYh0zK0HTkMKz9QJy4Hz86jAmOrTQjXlO4s/JJqVfpsOfU0OFAHx01l/LXaTiq&#10;6vTlDs/q+6zqUyicPU+51Xr5OOfvICLN8V/85/40Gl7S+v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yV03BAAAA2wAAAA8AAAAAAAAAAAAAAAAAmAIAAGRycy9kb3du&#10;cmV2LnhtbFBLBQYAAAAABAAEAPUAAACGAwAAAAA=&#10;" filled="f" strokecolor="windowText" strokeweight="1pt">
              <v:textbox style="mso-next-textbox:#Rectangle 50">
                <w:txbxContent>
                  <w:p w:rsidR="00B80FC4" w:rsidRPr="00EF6277" w:rsidRDefault="00B80FC4" w:rsidP="00B80FC4">
                    <w:pPr>
                      <w:jc w:val="center"/>
                      <w:rPr>
                        <w:rFonts w:ascii="Times New Roman" w:hAnsi="Times New Roman" w:cs="Times New Roman"/>
                        <w:sz w:val="20"/>
                        <w:szCs w:val="20"/>
                      </w:rPr>
                    </w:pPr>
                    <w:r>
                      <w:rPr>
                        <w:rFonts w:ascii="Times New Roman" w:hAnsi="Times New Roman" w:cs="Times New Roman"/>
                        <w:sz w:val="20"/>
                        <w:szCs w:val="20"/>
                      </w:rPr>
                      <w:t xml:space="preserve">Herringbone cross bedded, Light brownish coarse grain, arkosic sandstone  </w:t>
                    </w:r>
                  </w:p>
                </w:txbxContent>
              </v:textbox>
            </v:rect>
            <v:rect id="Rectangle 51" o:spid="_x0000_s1046" style="position:absolute;left:24823;top:32707;width:25316;height:5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y1sQA&#10;AADbAAAADwAAAGRycy9kb3ducmV2LnhtbESPwWrDMBBE74H+g9hCb7GUlJTgRgmhECi0l9ghkNva&#10;2tqm0spYiuP+fVQo9DjMzBtms5ucFSMNofOsYZEpEMS1Nx03Gk7lYb4GESKyQeuZNPxQgN32YbbB&#10;3PgbH2ksYiMShEOOGtoY+1zKULfkMGS+J07elx8cxiSHRpoBbwnurFwq9SIddpwWWuzpraX6u7g6&#10;DUdVnj/c57O6VOp0Dgdnq3FvtX56nPavICJN8T/81343G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tbEAAAA2wAAAA8AAAAAAAAAAAAAAAAAmAIAAGRycy9k&#10;b3ducmV2LnhtbFBLBQYAAAAABAAEAPUAAACJAwAAAAA=&#10;" filled="f" strokecolor="windowText" strokeweight="1pt">
              <v:textbox style="mso-next-textbox:#Rectangle 51">
                <w:txbxContent>
                  <w:p w:rsidR="00B80FC4" w:rsidRPr="00EF6277" w:rsidRDefault="00B80FC4" w:rsidP="00B80FC4">
                    <w:pPr>
                      <w:jc w:val="center"/>
                      <w:rPr>
                        <w:rFonts w:ascii="Times New Roman" w:hAnsi="Times New Roman" w:cs="Times New Roman"/>
                        <w:sz w:val="20"/>
                        <w:szCs w:val="20"/>
                      </w:rPr>
                    </w:pPr>
                    <w:r>
                      <w:rPr>
                        <w:rFonts w:ascii="Times New Roman" w:hAnsi="Times New Roman" w:cs="Times New Roman"/>
                        <w:sz w:val="20"/>
                        <w:szCs w:val="20"/>
                      </w:rPr>
                      <w:t>Yellowyish</w:t>
                    </w:r>
                    <w:ins w:id="17" w:author="NM Waziri" w:date="2022-12-06T12:58:00Z">
                      <w:r w:rsidR="00214EC7">
                        <w:rPr>
                          <w:rFonts w:ascii="Times New Roman" w:hAnsi="Times New Roman" w:cs="Times New Roman"/>
                          <w:sz w:val="20"/>
                          <w:szCs w:val="20"/>
                        </w:rPr>
                        <w:t xml:space="preserve"> </w:t>
                      </w:r>
                    </w:ins>
                    <w:r>
                      <w:rPr>
                        <w:rFonts w:ascii="Times New Roman" w:hAnsi="Times New Roman" w:cs="Times New Roman"/>
                        <w:sz w:val="20"/>
                        <w:szCs w:val="20"/>
                      </w:rPr>
                      <w:t>claystone</w:t>
                    </w:r>
                  </w:p>
                </w:txbxContent>
              </v:textbox>
            </v:rect>
          </v:group>
        </w:pict>
      </w:r>
      <w:r>
        <w:rPr>
          <w:noProof/>
          <w:sz w:val="24"/>
          <w:szCs w:val="24"/>
        </w:rPr>
        <w:pict w14:anchorId="00A103BB">
          <v:rect id="Rectangle 32" o:spid="_x0000_s1026" style="position:absolute;left:0;text-align:left;margin-left:66.45pt;margin-top:298.4pt;width:36.7pt;height:91.4pt;z-index:25167462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" strokecolor="#f79646 [3209]" strokeweight="1pt">
            <v:fill r:id="rId8" o:title="" recolor="t" rotate="t" type="tile"/>
          </v:rect>
        </w:pict>
      </w:r>
      <w:r>
        <w:rPr>
          <w:noProof/>
          <w:sz w:val="24"/>
          <w:szCs w:val="24"/>
        </w:rPr>
        <w:pict w14:anchorId="3DC46ED8">
          <v:line id="Straight Connector 44" o:spid="_x0000_s1047" style="position:absolute;left:0;text-align:left;flip:y;z-index:251676672;visibility:visible;mso-width-relative:margin;mso-height-relative:margin" from="92.1pt,251.95pt" to="11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" strokecolor="windowText" strokeweight=".5pt">
            <v:stroke joinstyle="miter"/>
          </v:line>
        </w:pict>
      </w:r>
      <w:r>
        <w:rPr>
          <w:noProof/>
          <w:sz w:val="24"/>
          <w:szCs w:val="24"/>
        </w:rPr>
        <w:pict w14:anchorId="093E1650">
          <v:rect id="Rectangle 40" o:spid="_x0000_s1029" style="position:absolute;left:0;text-align:left;margin-left:49.1pt;margin-top:204.85pt;width:17.3pt;height:23.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" fillcolor="window" strokecolor="windowText" strokeweight="1pt">
            <v:textbox>
              <w:txbxContent>
                <w:p w:rsidR="00B80FC4" w:rsidRPr="00EF6277" w:rsidRDefault="00B80FC4" w:rsidP="00B80FC4">
                  <w:pPr>
                    <w:jc w:val="center"/>
                    <w:rPr>
                      <w:sz w:val="18"/>
                      <w:szCs w:val="18"/>
                    </w:rPr>
                  </w:pPr>
                  <w:r>
                    <w:rPr>
                      <w:sz w:val="18"/>
                      <w:szCs w:val="18"/>
                    </w:rPr>
                    <w:t>7</w:t>
                  </w:r>
                  <w:r w:rsidRPr="00EF6277">
                    <w:rPr>
                      <w:sz w:val="18"/>
                      <w:szCs w:val="18"/>
                    </w:rPr>
                    <w:t>.2</w:t>
                  </w:r>
                </w:p>
              </w:txbxContent>
            </v:textbox>
          </v:rect>
        </w:pict>
      </w:r>
      <w:r>
        <w:rPr>
          <w:noProof/>
          <w:sz w:val="24"/>
          <w:szCs w:val="24"/>
        </w:rPr>
        <w:pict w14:anchorId="07970ED0">
          <v:rect id="Rectangle 38" o:spid="_x0000_s1028" style="position:absolute;left:0;text-align:left;margin-left:36.7pt;margin-top:137.1pt;width:13.85pt;height:23.5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" fillcolor="window" strokecolor="windowText" strokeweight="1pt">
            <v:textbox>
              <w:txbxContent>
                <w:p w:rsidR="00B80FC4" w:rsidRPr="00EF6277" w:rsidRDefault="00B80FC4" w:rsidP="00B80FC4">
                  <w:pPr>
                    <w:jc w:val="center"/>
                    <w:rPr>
                      <w:sz w:val="16"/>
                      <w:szCs w:val="16"/>
                    </w:rPr>
                  </w:pPr>
                  <w:r w:rsidRPr="00EF6277">
                    <w:rPr>
                      <w:sz w:val="16"/>
                      <w:szCs w:val="16"/>
                    </w:rPr>
                    <w:t>C</w:t>
                  </w:r>
                </w:p>
              </w:txbxContent>
            </v:textbox>
          </v:rect>
        </w:pict>
      </w:r>
      <w:r>
        <w:rPr>
          <w:noProof/>
          <w:sz w:val="24"/>
          <w:szCs w:val="24"/>
        </w:rPr>
        <w:pict w14:anchorId="57D285C3">
          <v:rect id="Rectangle 35" o:spid="_x0000_s1027" style="position:absolute;left:0;text-align:left;margin-left:33.15pt;margin-top:335.7pt;width:14.55pt;height:23.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" fillcolor="white [3201]" strokecolor="black [3200]" strokeweight="1pt">
            <v:textbox>
              <w:txbxContent>
                <w:p w:rsidR="00B80FC4" w:rsidRPr="00EF6277" w:rsidRDefault="00B80FC4" w:rsidP="00B80FC4">
                  <w:pPr>
                    <w:jc w:val="center"/>
                    <w:rPr>
                      <w:sz w:val="16"/>
                      <w:szCs w:val="16"/>
                    </w:rPr>
                  </w:pPr>
                  <w:r w:rsidRPr="00EF6277">
                    <w:rPr>
                      <w:sz w:val="16"/>
                      <w:szCs w:val="16"/>
                    </w:rPr>
                    <w:t>A</w:t>
                  </w:r>
                </w:p>
              </w:txbxContent>
            </v:textbox>
          </v:rect>
        </w:pict>
      </w:r>
      <w:r w:rsidR="00B80FC4" w:rsidRPr="00DA3E87">
        <w:rPr>
          <w:noProof/>
          <w:sz w:val="24"/>
          <w:szCs w:val="24"/>
        </w:rPr>
        <w:drawing>
          <wp:inline distT="0" distB="0" distL="0" distR="0">
            <wp:extent cx="5926015" cy="4967654"/>
            <wp:effectExtent l="19050" t="0" r="0" b="0"/>
            <wp:docPr id="104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015" cy="4967654"/>
                    </a:xfrm>
                    <a:prstGeom prst="rect">
                      <a:avLst/>
                    </a:prstGeom>
                    <a:noFill/>
                    <a:ln>
                      <a:noFill/>
                    </a:ln>
                  </pic:spPr>
                </pic:pic>
              </a:graphicData>
            </a:graphic>
          </wp:inline>
        </w:drawing>
      </w:r>
      <w:r w:rsidR="009F0D98">
        <w:rPr>
          <w:rFonts w:ascii="Times New Roman" w:hAnsi="Times New Roman" w:cs="Times New Roman"/>
          <w:noProof/>
          <w:sz w:val="24"/>
          <w:szCs w:val="24"/>
        </w:rPr>
        <w:t>Figure 2</w:t>
      </w:r>
      <w:r w:rsidR="00B80FC4" w:rsidRPr="00DA3E87">
        <w:rPr>
          <w:rFonts w:ascii="Times New Roman" w:hAnsi="Times New Roman" w:cs="Times New Roman"/>
          <w:noProof/>
          <w:sz w:val="24"/>
          <w:szCs w:val="24"/>
        </w:rPr>
        <w:t>: Lithological section of the study area</w:t>
      </w:r>
    </w:p>
    <w:p w:rsidR="00B80FC4" w:rsidRPr="00DA3E87" w:rsidRDefault="00B80FC4" w:rsidP="00B80FC4">
      <w:pPr>
        <w:spacing w:line="240" w:lineRule="auto"/>
        <w:jc w:val="both"/>
        <w:rPr>
          <w:rFonts w:ascii="Times New Roman" w:hAnsi="Times New Roman" w:cs="Times New Roman"/>
          <w:noProof/>
          <w:sz w:val="24"/>
          <w:szCs w:val="24"/>
        </w:rPr>
      </w:pPr>
    </w:p>
    <w:p w:rsidR="00B80FC4" w:rsidRPr="00DA3E87" w:rsidDel="00214EC7" w:rsidRDefault="009F0D98" w:rsidP="00B80FC4">
      <w:pPr>
        <w:spacing w:line="240" w:lineRule="auto"/>
        <w:jc w:val="both"/>
        <w:rPr>
          <w:del w:id="18" w:author="NM Waziri" w:date="2022-12-06T12:58:00Z"/>
          <w:rFonts w:ascii="Times New Roman" w:hAnsi="Times New Roman" w:cs="Times New Roman"/>
          <w:b/>
          <w:sz w:val="24"/>
          <w:szCs w:val="24"/>
        </w:rPr>
      </w:pPr>
      <w:del w:id="19" w:author="NM Waziri" w:date="2022-12-06T12:58:00Z">
        <w:r w:rsidDel="00214EC7">
          <w:rPr>
            <w:rFonts w:ascii="Times New Roman" w:hAnsi="Times New Roman" w:cs="Times New Roman"/>
            <w:b/>
            <w:sz w:val="24"/>
            <w:szCs w:val="24"/>
          </w:rPr>
          <w:delText xml:space="preserve">Table 1 is the </w:delText>
        </w:r>
        <w:r w:rsidR="003F4D94" w:rsidRPr="00DA3E87" w:rsidDel="00214EC7">
          <w:rPr>
            <w:rFonts w:ascii="Times New Roman" w:hAnsi="Times New Roman" w:cs="Times New Roman"/>
            <w:b/>
            <w:sz w:val="24"/>
            <w:szCs w:val="24"/>
          </w:rPr>
          <w:delText>Erodibility index of the study area</w:delText>
        </w:r>
        <w:r w:rsidR="003F4D94" w:rsidDel="00214EC7">
          <w:rPr>
            <w:rFonts w:ascii="Times New Roman" w:hAnsi="Times New Roman" w:cs="Times New Roman"/>
            <w:b/>
            <w:sz w:val="24"/>
            <w:szCs w:val="24"/>
          </w:rPr>
          <w:delText>.</w:delText>
        </w:r>
      </w:del>
    </w:p>
    <w:p w:rsidR="00B80FC4" w:rsidRPr="00DA3E87" w:rsidRDefault="00B80FC4" w:rsidP="00B80FC4">
      <w:pPr>
        <w:spacing w:line="240" w:lineRule="auto"/>
        <w:jc w:val="both"/>
        <w:rPr>
          <w:rFonts w:ascii="Times New Roman" w:hAnsi="Times New Roman" w:cs="Times New Roman"/>
          <w:b/>
          <w:sz w:val="24"/>
          <w:szCs w:val="24"/>
        </w:rPr>
      </w:pPr>
    </w:p>
    <w:p w:rsidR="00C66863" w:rsidRPr="00DA3E87" w:rsidRDefault="009F0D98" w:rsidP="00C66863">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1</w:t>
      </w:r>
      <w:r w:rsidR="00C66863" w:rsidRPr="00DA3E87">
        <w:rPr>
          <w:rFonts w:ascii="Times New Roman" w:hAnsi="Times New Roman" w:cs="Times New Roman"/>
          <w:b/>
          <w:sz w:val="24"/>
          <w:szCs w:val="24"/>
        </w:rPr>
        <w:t>: Erodibility index of the study area</w:t>
      </w:r>
    </w:p>
    <w:tbl>
      <w:tblPr>
        <w:tblW w:w="9558" w:type="dxa"/>
        <w:tblInd w:w="18" w:type="dxa"/>
        <w:tblBorders>
          <w:top w:val="single" w:sz="4" w:space="0" w:color="auto"/>
          <w:bottom w:val="single" w:sz="4" w:space="0" w:color="auto"/>
        </w:tblBorders>
        <w:tblLook w:val="04A0" w:firstRow="1" w:lastRow="0" w:firstColumn="1" w:lastColumn="0" w:noHBand="0" w:noVBand="1"/>
      </w:tblPr>
      <w:tblGrid>
        <w:gridCol w:w="1122"/>
        <w:gridCol w:w="1181"/>
        <w:gridCol w:w="1115"/>
        <w:gridCol w:w="709"/>
        <w:gridCol w:w="732"/>
        <w:gridCol w:w="732"/>
        <w:gridCol w:w="732"/>
        <w:gridCol w:w="732"/>
        <w:gridCol w:w="732"/>
        <w:gridCol w:w="1062"/>
        <w:gridCol w:w="709"/>
      </w:tblGrid>
      <w:tr w:rsidR="00C66863" w:rsidRPr="0080171E" w:rsidTr="00B971A9">
        <w:trPr>
          <w:trHeight w:val="327"/>
        </w:trPr>
        <w:tc>
          <w:tcPr>
            <w:tcW w:w="1124"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Location</w:t>
            </w:r>
          </w:p>
        </w:tc>
        <w:tc>
          <w:tcPr>
            <w:tcW w:w="1178"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 xml:space="preserve">Longitude </w:t>
            </w:r>
          </w:p>
        </w:tc>
        <w:tc>
          <w:tcPr>
            <w:tcW w:w="1116"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Latitude</w:t>
            </w:r>
          </w:p>
        </w:tc>
        <w:tc>
          <w:tcPr>
            <w:tcW w:w="709"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 xml:space="preserve">Sand </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 xml:space="preserve">Silt </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Clay</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 xml:space="preserve">TC </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OM</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pH</w:t>
            </w:r>
          </w:p>
        </w:tc>
        <w:tc>
          <w:tcPr>
            <w:tcW w:w="106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 xml:space="preserve">Kcm/sec  </w:t>
            </w:r>
          </w:p>
        </w:tc>
        <w:tc>
          <w:tcPr>
            <w:tcW w:w="709"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b/>
                <w:color w:val="000000"/>
              </w:rPr>
            </w:pPr>
            <w:r w:rsidRPr="0080171E">
              <w:rPr>
                <w:rFonts w:ascii="Times New Roman" w:eastAsia="Times New Roman" w:hAnsi="Times New Roman" w:cs="Times New Roman"/>
                <w:b/>
                <w:color w:val="000000"/>
              </w:rPr>
              <w:t>EI</w:t>
            </w:r>
          </w:p>
        </w:tc>
      </w:tr>
      <w:tr w:rsidR="00C66863" w:rsidRPr="0080171E" w:rsidTr="00B971A9">
        <w:trPr>
          <w:trHeight w:val="327"/>
        </w:trPr>
        <w:tc>
          <w:tcPr>
            <w:tcW w:w="1124" w:type="dxa"/>
            <w:tcBorders>
              <w:top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w:t>
            </w:r>
          </w:p>
        </w:tc>
        <w:tc>
          <w:tcPr>
            <w:tcW w:w="1178" w:type="dxa"/>
            <w:tcBorders>
              <w:top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10 21 12</w:t>
            </w:r>
          </w:p>
        </w:tc>
        <w:tc>
          <w:tcPr>
            <w:tcW w:w="1116" w:type="dxa"/>
            <w:tcBorders>
              <w:top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5 29 45</w:t>
            </w:r>
          </w:p>
        </w:tc>
        <w:tc>
          <w:tcPr>
            <w:tcW w:w="709"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62</w:t>
            </w:r>
          </w:p>
        </w:tc>
        <w:tc>
          <w:tcPr>
            <w:tcW w:w="732"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w:t>
            </w:r>
          </w:p>
        </w:tc>
        <w:tc>
          <w:tcPr>
            <w:tcW w:w="732"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29</w:t>
            </w:r>
          </w:p>
        </w:tc>
        <w:tc>
          <w:tcPr>
            <w:tcW w:w="732" w:type="dxa"/>
            <w:tcBorders>
              <w:top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5.79</w:t>
            </w:r>
          </w:p>
        </w:tc>
        <w:tc>
          <w:tcPr>
            <w:tcW w:w="732"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5.65</w:t>
            </w:r>
          </w:p>
        </w:tc>
        <w:tc>
          <w:tcPr>
            <w:tcW w:w="1062"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0.23</w:t>
            </w:r>
          </w:p>
        </w:tc>
        <w:tc>
          <w:tcPr>
            <w:tcW w:w="709" w:type="dxa"/>
            <w:tcBorders>
              <w:top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L2</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10 17 33</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5 28 55</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71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24</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1.07</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4.61</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0.35</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L3</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10 19 55</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5 28 14</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65</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30</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2.79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4.58</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L4</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10 21 6</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5 27 15</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64</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18</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18</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3.21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4.31</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0.78</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0.16</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L5</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10 16 45</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5 27 32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28</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4.71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4.39</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0.25</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0.09</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L6</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10 19 33</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5 26 1</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70</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26</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2.14</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4.07</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0.3</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lastRenderedPageBreak/>
              <w:t>L7</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10 20 42</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5 22 52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81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8</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11</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LS</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5.79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4.45</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2.18</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0.08</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L8</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10 18 16</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5 22 14</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73</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21</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2.36</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4.53</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0.51</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L9</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10 15 54</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5 23 9</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29</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1.07</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4.79</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0.23</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0.03</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L10</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10 16 12</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5 25 3</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90</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9.9</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1.5</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5.16</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2.81</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L11</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10 17 52</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5 29 4</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59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32</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1.93</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4.05</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0.17</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0.09</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L12</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10 16 22</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5 28 12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63</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7</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30</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2.57</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4.38</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L13</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10 16 30</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5 27 45</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62</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29</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SCL</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1.29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4.49</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0.22</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0.11</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L14</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10 16 33</w:t>
            </w:r>
          </w:p>
        </w:tc>
        <w:tc>
          <w:tcPr>
            <w:tcW w:w="1116"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5 25 54</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89</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11</w:t>
            </w:r>
          </w:p>
        </w:tc>
        <w:tc>
          <w:tcPr>
            <w:tcW w:w="732"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LS</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3.64</w:t>
            </w:r>
          </w:p>
        </w:tc>
        <w:tc>
          <w:tcPr>
            <w:tcW w:w="73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4.96</w:t>
            </w:r>
          </w:p>
        </w:tc>
        <w:tc>
          <w:tcPr>
            <w:tcW w:w="1062"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2.33</w:t>
            </w:r>
          </w:p>
        </w:tc>
        <w:tc>
          <w:tcPr>
            <w:tcW w:w="709"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0.01</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L15</w:t>
            </w: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10 16 34</w:t>
            </w:r>
          </w:p>
        </w:tc>
        <w:tc>
          <w:tcPr>
            <w:tcW w:w="1116" w:type="dxa"/>
            <w:tcBorders>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5 23 45</w:t>
            </w:r>
          </w:p>
        </w:tc>
        <w:tc>
          <w:tcPr>
            <w:tcW w:w="709"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90</w:t>
            </w:r>
          </w:p>
        </w:tc>
        <w:tc>
          <w:tcPr>
            <w:tcW w:w="732"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w:t>
            </w:r>
          </w:p>
        </w:tc>
        <w:tc>
          <w:tcPr>
            <w:tcW w:w="732"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9.9</w:t>
            </w:r>
          </w:p>
        </w:tc>
        <w:tc>
          <w:tcPr>
            <w:tcW w:w="732" w:type="dxa"/>
            <w:tcBorders>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S</w:t>
            </w:r>
          </w:p>
        </w:tc>
        <w:tc>
          <w:tcPr>
            <w:tcW w:w="732"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1.71</w:t>
            </w:r>
          </w:p>
        </w:tc>
        <w:tc>
          <w:tcPr>
            <w:tcW w:w="732"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6.5</w:t>
            </w:r>
          </w:p>
        </w:tc>
        <w:tc>
          <w:tcPr>
            <w:tcW w:w="1062"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2.81</w:t>
            </w:r>
          </w:p>
        </w:tc>
        <w:tc>
          <w:tcPr>
            <w:tcW w:w="709" w:type="dxa"/>
            <w:tcBorders>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0.01</w:t>
            </w:r>
          </w:p>
        </w:tc>
      </w:tr>
      <w:tr w:rsidR="00C66863" w:rsidRPr="0080171E" w:rsidTr="00B971A9">
        <w:trPr>
          <w:trHeight w:val="327"/>
        </w:trPr>
        <w:tc>
          <w:tcPr>
            <w:tcW w:w="1124" w:type="dxa"/>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p>
        </w:tc>
        <w:tc>
          <w:tcPr>
            <w:tcW w:w="1178" w:type="dxa"/>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rPr>
            </w:pPr>
          </w:p>
        </w:tc>
        <w:tc>
          <w:tcPr>
            <w:tcW w:w="1116"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rPr>
                <w:rFonts w:ascii="Times New Roman" w:eastAsia="Times New Roman" w:hAnsi="Times New Roman" w:cs="Times New Roman"/>
                <w:color w:val="000000"/>
              </w:rPr>
            </w:pPr>
            <w:r w:rsidRPr="0080171E">
              <w:rPr>
                <w:rFonts w:ascii="Times New Roman" w:eastAsia="Times New Roman" w:hAnsi="Times New Roman" w:cs="Times New Roman"/>
                <w:color w:val="000000"/>
              </w:rPr>
              <w:t>Mean</w:t>
            </w:r>
          </w:p>
        </w:tc>
        <w:tc>
          <w:tcPr>
            <w:tcW w:w="709"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71.2</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6.40</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22.52</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center"/>
              <w:rPr>
                <w:rFonts w:ascii="Times New Roman" w:eastAsia="Times New Roman" w:hAnsi="Times New Roman" w:cs="Times New Roman"/>
                <w:color w:val="000000"/>
              </w:rPr>
            </w:pP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2.77</w:t>
            </w:r>
          </w:p>
        </w:tc>
        <w:tc>
          <w:tcPr>
            <w:tcW w:w="73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4.73</w:t>
            </w:r>
          </w:p>
        </w:tc>
        <w:tc>
          <w:tcPr>
            <w:tcW w:w="1062"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0.90</w:t>
            </w:r>
          </w:p>
        </w:tc>
        <w:tc>
          <w:tcPr>
            <w:tcW w:w="709" w:type="dxa"/>
            <w:tcBorders>
              <w:top w:val="single" w:sz="4" w:space="0" w:color="auto"/>
              <w:bottom w:val="single" w:sz="4" w:space="0" w:color="auto"/>
            </w:tcBorders>
            <w:shd w:val="clear" w:color="auto" w:fill="auto"/>
            <w:noWrap/>
            <w:vAlign w:val="bottom"/>
            <w:hideMark/>
          </w:tcPr>
          <w:p w:rsidR="00C66863" w:rsidRPr="0080171E" w:rsidRDefault="00C66863" w:rsidP="00B971A9">
            <w:pPr>
              <w:spacing w:after="0" w:line="240" w:lineRule="auto"/>
              <w:jc w:val="right"/>
              <w:rPr>
                <w:rFonts w:ascii="Times New Roman" w:eastAsia="Times New Roman" w:hAnsi="Times New Roman" w:cs="Times New Roman"/>
                <w:color w:val="000000"/>
              </w:rPr>
            </w:pPr>
            <w:r w:rsidRPr="0080171E">
              <w:rPr>
                <w:rFonts w:ascii="Times New Roman" w:eastAsia="Times New Roman" w:hAnsi="Times New Roman" w:cs="Times New Roman"/>
                <w:color w:val="000000"/>
              </w:rPr>
              <w:t>0.06</w:t>
            </w:r>
          </w:p>
        </w:tc>
      </w:tr>
    </w:tbl>
    <w:p w:rsidR="00C66863" w:rsidRPr="00DA3E87" w:rsidRDefault="00C66863" w:rsidP="00C66863">
      <w:pPr>
        <w:spacing w:line="480" w:lineRule="auto"/>
        <w:jc w:val="both"/>
        <w:rPr>
          <w:rFonts w:ascii="Times New Roman" w:hAnsi="Times New Roman" w:cs="Times New Roman"/>
          <w:b/>
          <w:sz w:val="24"/>
          <w:szCs w:val="24"/>
        </w:rPr>
      </w:pPr>
    </w:p>
    <w:p w:rsidR="00C66863" w:rsidRDefault="003F4D94" w:rsidP="00C66863">
      <w:pPr>
        <w:spacing w:line="480" w:lineRule="auto"/>
        <w:jc w:val="both"/>
        <w:rPr>
          <w:rFonts w:ascii="Times New Roman" w:hAnsi="Times New Roman" w:cs="Times New Roman"/>
          <w:sz w:val="24"/>
          <w:szCs w:val="24"/>
        </w:rPr>
      </w:pPr>
      <w:r>
        <w:rPr>
          <w:rFonts w:ascii="Times New Roman" w:hAnsi="Times New Roman" w:cs="Times New Roman"/>
          <w:sz w:val="24"/>
          <w:szCs w:val="24"/>
        </w:rPr>
        <w:t>Table 1</w:t>
      </w:r>
      <w:r w:rsidR="00C66863" w:rsidRPr="00DA3E87">
        <w:rPr>
          <w:rFonts w:ascii="Times New Roman" w:hAnsi="Times New Roman" w:cs="Times New Roman"/>
          <w:sz w:val="24"/>
          <w:szCs w:val="24"/>
        </w:rPr>
        <w:t xml:space="preserve"> revealed </w:t>
      </w:r>
      <w:r>
        <w:rPr>
          <w:rFonts w:ascii="Times New Roman" w:hAnsi="Times New Roman" w:cs="Times New Roman"/>
          <w:sz w:val="24"/>
          <w:szCs w:val="24"/>
        </w:rPr>
        <w:t xml:space="preserve">that the </w:t>
      </w:r>
      <w:r w:rsidR="00F917AC">
        <w:rPr>
          <w:rFonts w:ascii="Times New Roman" w:hAnsi="Times New Roman" w:cs="Times New Roman"/>
          <w:sz w:val="24"/>
          <w:szCs w:val="24"/>
        </w:rPr>
        <w:t>sand content</w:t>
      </w:r>
      <w:r w:rsidR="004345B5">
        <w:rPr>
          <w:rFonts w:ascii="Times New Roman" w:hAnsi="Times New Roman" w:cs="Times New Roman"/>
          <w:sz w:val="24"/>
          <w:szCs w:val="24"/>
        </w:rPr>
        <w:t xml:space="preserve"> </w:t>
      </w:r>
      <w:r>
        <w:rPr>
          <w:rFonts w:ascii="Times New Roman" w:hAnsi="Times New Roman" w:cs="Times New Roman"/>
          <w:sz w:val="24"/>
          <w:szCs w:val="24"/>
        </w:rPr>
        <w:t>i</w:t>
      </w:r>
      <w:r w:rsidR="00C66863">
        <w:rPr>
          <w:rFonts w:ascii="Times New Roman" w:hAnsi="Times New Roman" w:cs="Times New Roman"/>
          <w:sz w:val="24"/>
          <w:szCs w:val="24"/>
        </w:rPr>
        <w:t>s</w:t>
      </w:r>
      <w:r w:rsidR="00C66863" w:rsidRPr="00DA3E87">
        <w:rPr>
          <w:rFonts w:ascii="Times New Roman" w:hAnsi="Times New Roman" w:cs="Times New Roman"/>
          <w:sz w:val="24"/>
          <w:szCs w:val="24"/>
        </w:rPr>
        <w:t xml:space="preserve"> between 90% in location </w:t>
      </w:r>
      <w:r w:rsidR="00C66863">
        <w:rPr>
          <w:rFonts w:ascii="Times New Roman" w:hAnsi="Times New Roman" w:cs="Times New Roman"/>
          <w:sz w:val="24"/>
          <w:szCs w:val="24"/>
        </w:rPr>
        <w:t xml:space="preserve">15 to 59% in location 11. </w:t>
      </w:r>
      <w:r w:rsidR="00C66863" w:rsidRPr="00DA3E87">
        <w:rPr>
          <w:rFonts w:ascii="Times New Roman" w:hAnsi="Times New Roman" w:cs="Times New Roman"/>
          <w:sz w:val="24"/>
          <w:szCs w:val="24"/>
        </w:rPr>
        <w:t xml:space="preserve">Silt content ranges from 18% in location 4 </w:t>
      </w:r>
      <w:r w:rsidR="00C66863">
        <w:rPr>
          <w:rFonts w:ascii="Times New Roman" w:hAnsi="Times New Roman" w:cs="Times New Roman"/>
          <w:sz w:val="24"/>
          <w:szCs w:val="24"/>
        </w:rPr>
        <w:t xml:space="preserve">to 1% in location 15 and </w:t>
      </w:r>
      <w:r w:rsidR="00C66863" w:rsidRPr="00DA3E87">
        <w:rPr>
          <w:rFonts w:ascii="Times New Roman" w:hAnsi="Times New Roman" w:cs="Times New Roman"/>
          <w:sz w:val="24"/>
          <w:szCs w:val="24"/>
        </w:rPr>
        <w:t>Clay contents were observed</w:t>
      </w:r>
      <w:r>
        <w:rPr>
          <w:rFonts w:ascii="Times New Roman" w:hAnsi="Times New Roman" w:cs="Times New Roman"/>
          <w:sz w:val="24"/>
          <w:szCs w:val="24"/>
        </w:rPr>
        <w:t xml:space="preserve"> to be highest in location 11(</w:t>
      </w:r>
      <w:r w:rsidR="00C66863" w:rsidRPr="00DA3E87">
        <w:rPr>
          <w:rFonts w:ascii="Times New Roman" w:hAnsi="Times New Roman" w:cs="Times New Roman"/>
          <w:sz w:val="24"/>
          <w:szCs w:val="24"/>
        </w:rPr>
        <w:t>32%</w:t>
      </w:r>
      <w:r>
        <w:rPr>
          <w:rFonts w:ascii="Times New Roman" w:hAnsi="Times New Roman" w:cs="Times New Roman"/>
          <w:sz w:val="24"/>
          <w:szCs w:val="24"/>
        </w:rPr>
        <w:t>) and lowest in L15 (</w:t>
      </w:r>
      <w:r w:rsidR="00C66863" w:rsidRPr="00DA3E87">
        <w:rPr>
          <w:rFonts w:ascii="Times New Roman" w:hAnsi="Times New Roman" w:cs="Times New Roman"/>
          <w:sz w:val="24"/>
          <w:szCs w:val="24"/>
        </w:rPr>
        <w:t xml:space="preserve"> 9.9%</w:t>
      </w:r>
      <w:r>
        <w:rPr>
          <w:rFonts w:ascii="Times New Roman" w:hAnsi="Times New Roman" w:cs="Times New Roman"/>
          <w:sz w:val="24"/>
          <w:szCs w:val="24"/>
        </w:rPr>
        <w:t>)</w:t>
      </w:r>
      <w:r w:rsidR="00C66863" w:rsidRPr="00DA3E87">
        <w:rPr>
          <w:rFonts w:ascii="Times New Roman" w:hAnsi="Times New Roman" w:cs="Times New Roman"/>
          <w:sz w:val="24"/>
          <w:szCs w:val="24"/>
        </w:rPr>
        <w:t xml:space="preserve">. </w:t>
      </w:r>
      <w:r>
        <w:rPr>
          <w:rFonts w:ascii="Times New Roman" w:hAnsi="Times New Roman" w:cs="Times New Roman"/>
          <w:sz w:val="24"/>
          <w:szCs w:val="24"/>
        </w:rPr>
        <w:t>T</w:t>
      </w:r>
      <w:r w:rsidR="00C66863" w:rsidRPr="00DA3E87">
        <w:rPr>
          <w:rFonts w:ascii="Times New Roman" w:hAnsi="Times New Roman" w:cs="Times New Roman"/>
          <w:sz w:val="24"/>
          <w:szCs w:val="24"/>
        </w:rPr>
        <w:t>he soil</w:t>
      </w:r>
      <w:r>
        <w:rPr>
          <w:rFonts w:ascii="Times New Roman" w:hAnsi="Times New Roman" w:cs="Times New Roman"/>
          <w:sz w:val="24"/>
          <w:szCs w:val="24"/>
        </w:rPr>
        <w:t>s</w:t>
      </w:r>
      <w:r w:rsidR="00C66863" w:rsidRPr="00DA3E87">
        <w:rPr>
          <w:rFonts w:ascii="Times New Roman" w:hAnsi="Times New Roman" w:cs="Times New Roman"/>
          <w:sz w:val="24"/>
          <w:szCs w:val="24"/>
        </w:rPr>
        <w:t xml:space="preserve"> classified into Sand (S), Loamy Sand (LM), </w:t>
      </w:r>
      <w:r>
        <w:rPr>
          <w:rFonts w:ascii="Times New Roman" w:hAnsi="Times New Roman" w:cs="Times New Roman"/>
          <w:sz w:val="24"/>
          <w:szCs w:val="24"/>
        </w:rPr>
        <w:t>Sandy Clay (SC) and Sandy Loamy u</w:t>
      </w:r>
      <w:r w:rsidRPr="00DA3E87">
        <w:rPr>
          <w:rFonts w:ascii="Times New Roman" w:hAnsi="Times New Roman" w:cs="Times New Roman"/>
          <w:sz w:val="24"/>
          <w:szCs w:val="24"/>
        </w:rPr>
        <w:t xml:space="preserve">sing USDA textural classification, </w:t>
      </w:r>
    </w:p>
    <w:p w:rsidR="00C66863" w:rsidRDefault="00C66863" w:rsidP="00C66863">
      <w:pPr>
        <w:spacing w:line="480" w:lineRule="auto"/>
        <w:jc w:val="both"/>
        <w:rPr>
          <w:rFonts w:ascii="Times New Roman" w:hAnsi="Times New Roman" w:cs="Times New Roman"/>
          <w:noProof/>
          <w:sz w:val="24"/>
          <w:szCs w:val="24"/>
        </w:rPr>
      </w:pPr>
      <w:r w:rsidRPr="003C2A83">
        <w:rPr>
          <w:rFonts w:ascii="Times New Roman" w:hAnsi="Times New Roman" w:cs="Times New Roman"/>
          <w:sz w:val="24"/>
          <w:szCs w:val="24"/>
        </w:rPr>
        <w:t xml:space="preserve">The pH value </w:t>
      </w:r>
      <w:r>
        <w:rPr>
          <w:rFonts w:ascii="Times New Roman" w:hAnsi="Times New Roman" w:cs="Times New Roman"/>
          <w:sz w:val="24"/>
          <w:szCs w:val="24"/>
        </w:rPr>
        <w:t xml:space="preserve">of the soil </w:t>
      </w:r>
      <w:r w:rsidRPr="003C2A83">
        <w:rPr>
          <w:rFonts w:ascii="Times New Roman" w:hAnsi="Times New Roman" w:cs="Times New Roman"/>
          <w:sz w:val="24"/>
          <w:szCs w:val="24"/>
        </w:rPr>
        <w:t>ranges from 4.31 in location 4 to 6.5 in location 15</w:t>
      </w:r>
      <w:r w:rsidR="003F4D94">
        <w:rPr>
          <w:rFonts w:ascii="Times New Roman" w:hAnsi="Times New Roman" w:cs="Times New Roman"/>
          <w:sz w:val="24"/>
          <w:szCs w:val="24"/>
        </w:rPr>
        <w:t>and t</w:t>
      </w:r>
      <w:r>
        <w:rPr>
          <w:rFonts w:ascii="Times New Roman" w:hAnsi="Times New Roman" w:cs="Times New Roman"/>
          <w:sz w:val="24"/>
          <w:szCs w:val="24"/>
        </w:rPr>
        <w:t>he Organic M</w:t>
      </w:r>
      <w:r w:rsidRPr="00DA3E87">
        <w:rPr>
          <w:rFonts w:ascii="Times New Roman" w:hAnsi="Times New Roman" w:cs="Times New Roman"/>
          <w:sz w:val="24"/>
          <w:szCs w:val="24"/>
        </w:rPr>
        <w:t xml:space="preserve">atter content (OM) was </w:t>
      </w:r>
      <w:r>
        <w:rPr>
          <w:rFonts w:ascii="Times New Roman" w:hAnsi="Times New Roman" w:cs="Times New Roman"/>
          <w:sz w:val="24"/>
          <w:szCs w:val="24"/>
        </w:rPr>
        <w:t xml:space="preserve">as well </w:t>
      </w:r>
      <w:r w:rsidRPr="00DA3E87">
        <w:rPr>
          <w:rFonts w:ascii="Times New Roman" w:hAnsi="Times New Roman" w:cs="Times New Roman"/>
          <w:sz w:val="24"/>
          <w:szCs w:val="24"/>
        </w:rPr>
        <w:t>observed to be highest in location 1 at 5.79% and lowest at 1.07 in location 9</w:t>
      </w:r>
      <w:r w:rsidR="003F4D94">
        <w:rPr>
          <w:rFonts w:ascii="Times New Roman" w:hAnsi="Times New Roman" w:cs="Times New Roman"/>
          <w:sz w:val="24"/>
          <w:szCs w:val="24"/>
        </w:rPr>
        <w:t xml:space="preserve"> (table 1)</w:t>
      </w:r>
      <w:r w:rsidRPr="00DA3E87">
        <w:rPr>
          <w:rFonts w:ascii="Times New Roman" w:hAnsi="Times New Roman" w:cs="Times New Roman"/>
          <w:sz w:val="24"/>
          <w:szCs w:val="24"/>
        </w:rPr>
        <w:t>.</w:t>
      </w:r>
      <w:r w:rsidR="003F4D94">
        <w:rPr>
          <w:rFonts w:ascii="Times New Roman" w:hAnsi="Times New Roman" w:cs="Times New Roman"/>
          <w:sz w:val="24"/>
          <w:szCs w:val="24"/>
        </w:rPr>
        <w:t xml:space="preserve"> This</w:t>
      </w:r>
      <w:r w:rsidR="00C53C0E">
        <w:rPr>
          <w:rFonts w:ascii="Times New Roman" w:hAnsi="Times New Roman" w:cs="Times New Roman"/>
          <w:sz w:val="24"/>
          <w:szCs w:val="24"/>
        </w:rPr>
        <w:t xml:space="preserve"> </w:t>
      </w:r>
      <w:r w:rsidR="003F4D94">
        <w:rPr>
          <w:rFonts w:ascii="Times New Roman" w:hAnsi="Times New Roman" w:cs="Times New Roman"/>
          <w:sz w:val="24"/>
          <w:szCs w:val="24"/>
        </w:rPr>
        <w:t xml:space="preserve">indicates that the </w:t>
      </w:r>
      <w:r w:rsidR="003F4D94" w:rsidRPr="003C2A83">
        <w:rPr>
          <w:rFonts w:ascii="Times New Roman" w:hAnsi="Times New Roman" w:cs="Times New Roman"/>
          <w:sz w:val="24"/>
          <w:szCs w:val="24"/>
        </w:rPr>
        <w:t>soil in the wh</w:t>
      </w:r>
      <w:r w:rsidR="003F4D94">
        <w:rPr>
          <w:rFonts w:ascii="Times New Roman" w:hAnsi="Times New Roman" w:cs="Times New Roman"/>
          <w:sz w:val="24"/>
          <w:szCs w:val="24"/>
        </w:rPr>
        <w:t>ole area is slightly acidic and</w:t>
      </w:r>
      <w:r w:rsidR="003F4D94" w:rsidRPr="003C2A83">
        <w:rPr>
          <w:rFonts w:ascii="Times New Roman" w:hAnsi="Times New Roman" w:cs="Times New Roman"/>
          <w:sz w:val="24"/>
          <w:szCs w:val="24"/>
        </w:rPr>
        <w:t xml:space="preserve"> may require lime to buffer the acidity</w:t>
      </w:r>
      <w:r w:rsidR="003F4D94">
        <w:rPr>
          <w:rFonts w:ascii="Times New Roman" w:hAnsi="Times New Roman" w:cs="Times New Roman"/>
          <w:sz w:val="24"/>
          <w:szCs w:val="24"/>
        </w:rPr>
        <w:t xml:space="preserve">. </w:t>
      </w:r>
      <w:r>
        <w:rPr>
          <w:rFonts w:ascii="Times New Roman" w:hAnsi="Times New Roman" w:cs="Times New Roman"/>
          <w:sz w:val="24"/>
          <w:szCs w:val="24"/>
        </w:rPr>
        <w:t xml:space="preserve">And the </w:t>
      </w:r>
      <w:r w:rsidRPr="00DA3E87">
        <w:rPr>
          <w:rFonts w:ascii="Times New Roman" w:hAnsi="Times New Roman" w:cs="Times New Roman"/>
          <w:sz w:val="24"/>
          <w:szCs w:val="24"/>
        </w:rPr>
        <w:t xml:space="preserve">permeability was observed to be highest in location 15 at 2.81cm/s and lowest </w:t>
      </w:r>
      <w:r w:rsidR="003F4D94">
        <w:rPr>
          <w:rFonts w:ascii="Times New Roman" w:hAnsi="Times New Roman" w:cs="Times New Roman"/>
          <w:sz w:val="24"/>
          <w:szCs w:val="24"/>
        </w:rPr>
        <w:t>in l3, L12 and L13 at 0.2cm/sec (table 1).</w:t>
      </w:r>
      <w:r w:rsidR="00B901EB" w:rsidRPr="00DA3E87">
        <w:rPr>
          <w:rFonts w:ascii="Times New Roman" w:hAnsi="Times New Roman" w:cs="Times New Roman"/>
          <w:noProof/>
          <w:sz w:val="24"/>
          <w:szCs w:val="24"/>
        </w:rPr>
        <w:t>The Coefficient of permeability, k is between 1.29 × 10</w:t>
      </w:r>
      <w:r w:rsidR="00B901EB" w:rsidRPr="00DA3E87">
        <w:rPr>
          <w:rFonts w:ascii="Times New Roman" w:hAnsi="Times New Roman" w:cs="Times New Roman"/>
          <w:noProof/>
          <w:sz w:val="24"/>
          <w:szCs w:val="24"/>
          <w:vertAlign w:val="superscript"/>
        </w:rPr>
        <w:t>-6</w:t>
      </w:r>
      <w:r w:rsidR="00B901EB" w:rsidRPr="00DA3E87">
        <w:rPr>
          <w:rFonts w:ascii="Times New Roman" w:hAnsi="Times New Roman" w:cs="Times New Roman"/>
          <w:noProof/>
          <w:sz w:val="24"/>
          <w:szCs w:val="24"/>
        </w:rPr>
        <w:t xml:space="preserve">  to  1.29 × 10</w:t>
      </w:r>
      <w:r w:rsidR="00B901EB" w:rsidRPr="00DA3E87">
        <w:rPr>
          <w:rFonts w:ascii="Times New Roman" w:hAnsi="Times New Roman" w:cs="Times New Roman"/>
          <w:noProof/>
          <w:sz w:val="24"/>
          <w:szCs w:val="24"/>
          <w:vertAlign w:val="superscript"/>
        </w:rPr>
        <w:t>-3</w:t>
      </w:r>
      <w:r w:rsidR="00B901EB" w:rsidRPr="00DA3E87">
        <w:rPr>
          <w:rFonts w:ascii="Times New Roman" w:hAnsi="Times New Roman" w:cs="Times New Roman"/>
          <w:noProof/>
          <w:sz w:val="24"/>
          <w:szCs w:val="24"/>
        </w:rPr>
        <w:t xml:space="preserve"> cm/sec which is classified to be moderately rapid (FAO,</w:t>
      </w:r>
      <w:r w:rsidR="00F917AC">
        <w:rPr>
          <w:rFonts w:ascii="Times New Roman" w:hAnsi="Times New Roman" w:cs="Times New Roman"/>
          <w:noProof/>
          <w:sz w:val="24"/>
          <w:szCs w:val="24"/>
        </w:rPr>
        <w:t xml:space="preserve"> 2010), an indication of</w:t>
      </w:r>
      <w:r w:rsidR="00B901EB" w:rsidRPr="00DA3E87">
        <w:rPr>
          <w:rFonts w:ascii="Times New Roman" w:hAnsi="Times New Roman" w:cs="Times New Roman"/>
          <w:noProof/>
          <w:sz w:val="24"/>
          <w:szCs w:val="24"/>
        </w:rPr>
        <w:t xml:space="preserve"> moderately rapid base flows which could result in the collapse of river bank and consequently adv</w:t>
      </w:r>
      <w:r w:rsidR="00F917AC">
        <w:rPr>
          <w:rFonts w:ascii="Times New Roman" w:hAnsi="Times New Roman" w:cs="Times New Roman"/>
          <w:noProof/>
          <w:sz w:val="24"/>
          <w:szCs w:val="24"/>
        </w:rPr>
        <w:t>ance the growth of gullies.</w:t>
      </w:r>
    </w:p>
    <w:p w:rsidR="008142C3" w:rsidRPr="00DA3E87" w:rsidRDefault="003F4D94" w:rsidP="008142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1 further shows that </w:t>
      </w:r>
      <w:r w:rsidR="00E87896" w:rsidRPr="00CD6C46">
        <w:rPr>
          <w:rFonts w:ascii="Times New Roman" w:hAnsi="Times New Roman" w:cs="Times New Roman"/>
          <w:sz w:val="24"/>
          <w:szCs w:val="24"/>
        </w:rPr>
        <w:t>the Erodibili</w:t>
      </w:r>
      <w:r w:rsidR="00E87896">
        <w:rPr>
          <w:rFonts w:ascii="Times New Roman" w:hAnsi="Times New Roman" w:cs="Times New Roman"/>
          <w:sz w:val="24"/>
          <w:szCs w:val="24"/>
        </w:rPr>
        <w:t>ty index (EI)</w:t>
      </w:r>
      <w:r w:rsidR="00E87896" w:rsidRPr="00CD6C46">
        <w:rPr>
          <w:rFonts w:ascii="Times New Roman" w:hAnsi="Times New Roman" w:cs="Times New Roman"/>
          <w:sz w:val="24"/>
          <w:szCs w:val="24"/>
        </w:rPr>
        <w:t xml:space="preserve"> soil around location 4 and 13 </w:t>
      </w:r>
      <w:r w:rsidR="00E87896">
        <w:rPr>
          <w:rFonts w:ascii="Times New Roman" w:hAnsi="Times New Roman" w:cs="Times New Roman"/>
          <w:sz w:val="24"/>
          <w:szCs w:val="24"/>
        </w:rPr>
        <w:t>both have high</w:t>
      </w:r>
      <w:r w:rsidR="00E87896" w:rsidRPr="00CD6C46">
        <w:rPr>
          <w:rFonts w:ascii="Times New Roman" w:hAnsi="Times New Roman" w:cs="Times New Roman"/>
          <w:sz w:val="24"/>
          <w:szCs w:val="24"/>
        </w:rPr>
        <w:t xml:space="preserve"> index value of 0.16 and 0.105 respectively while the least erodible </w:t>
      </w:r>
      <w:r w:rsidR="00E87896">
        <w:rPr>
          <w:rFonts w:ascii="Times New Roman" w:hAnsi="Times New Roman" w:cs="Times New Roman"/>
          <w:sz w:val="24"/>
          <w:szCs w:val="24"/>
        </w:rPr>
        <w:t>index</w:t>
      </w:r>
      <w:r w:rsidR="003119C4">
        <w:rPr>
          <w:rFonts w:ascii="Times New Roman" w:hAnsi="Times New Roman" w:cs="Times New Roman"/>
          <w:sz w:val="24"/>
          <w:szCs w:val="24"/>
        </w:rPr>
        <w:t xml:space="preserve"> are recorded</w:t>
      </w:r>
      <w:r w:rsidR="00E87896" w:rsidRPr="00CD6C46">
        <w:rPr>
          <w:rFonts w:ascii="Times New Roman" w:hAnsi="Times New Roman" w:cs="Times New Roman"/>
          <w:sz w:val="24"/>
          <w:szCs w:val="24"/>
        </w:rPr>
        <w:t xml:space="preserve"> in L14 and L</w:t>
      </w:r>
      <w:r w:rsidR="003119C4">
        <w:rPr>
          <w:rFonts w:ascii="Times New Roman" w:hAnsi="Times New Roman" w:cs="Times New Roman"/>
          <w:sz w:val="24"/>
          <w:szCs w:val="24"/>
        </w:rPr>
        <w:t>15 with index value of 0.01</w:t>
      </w:r>
      <w:r w:rsidR="00E87896" w:rsidRPr="00CD6C46">
        <w:rPr>
          <w:rFonts w:ascii="Times New Roman" w:hAnsi="Times New Roman" w:cs="Times New Roman"/>
          <w:sz w:val="24"/>
          <w:szCs w:val="24"/>
        </w:rPr>
        <w:t xml:space="preserve"> respectively</w:t>
      </w:r>
      <w:r w:rsidR="00C429BC">
        <w:rPr>
          <w:rFonts w:ascii="Times New Roman" w:hAnsi="Times New Roman" w:cs="Times New Roman"/>
          <w:sz w:val="24"/>
          <w:szCs w:val="24"/>
        </w:rPr>
        <w:t xml:space="preserve">. </w:t>
      </w:r>
      <w:r w:rsidR="00C429BC">
        <w:rPr>
          <w:rFonts w:ascii="Times New Roman" w:eastAsia="Calibri" w:hAnsi="Times New Roman" w:cs="Times New Roman"/>
          <w:sz w:val="24"/>
          <w:szCs w:val="24"/>
        </w:rPr>
        <w:t xml:space="preserve">Pearson’s correlation </w:t>
      </w:r>
      <w:r w:rsidR="00E87896" w:rsidRPr="00CD6C46">
        <w:rPr>
          <w:rFonts w:ascii="Times New Roman" w:eastAsia="Calibri" w:hAnsi="Times New Roman" w:cs="Times New Roman"/>
          <w:sz w:val="24"/>
          <w:szCs w:val="24"/>
        </w:rPr>
        <w:t>between soil properties and erodibility</w:t>
      </w:r>
      <w:r w:rsidR="00C429BC">
        <w:rPr>
          <w:rFonts w:ascii="Times New Roman" w:eastAsia="Calibri" w:hAnsi="Times New Roman" w:cs="Times New Roman"/>
          <w:sz w:val="24"/>
          <w:szCs w:val="24"/>
        </w:rPr>
        <w:t xml:space="preserve"> Index </w:t>
      </w:r>
      <w:r w:rsidR="00E87896" w:rsidRPr="00CD6C46">
        <w:rPr>
          <w:rFonts w:ascii="Times New Roman" w:eastAsia="Calibri" w:hAnsi="Times New Roman" w:cs="Times New Roman"/>
          <w:sz w:val="24"/>
          <w:szCs w:val="24"/>
        </w:rPr>
        <w:t>show</w:t>
      </w:r>
      <w:r w:rsidR="00C429BC">
        <w:rPr>
          <w:rFonts w:ascii="Times New Roman" w:eastAsia="Calibri" w:hAnsi="Times New Roman" w:cs="Times New Roman"/>
          <w:sz w:val="24"/>
          <w:szCs w:val="24"/>
        </w:rPr>
        <w:t>s</w:t>
      </w:r>
      <w:r w:rsidR="00E87896" w:rsidRPr="00CD6C46">
        <w:rPr>
          <w:rFonts w:ascii="Times New Roman" w:eastAsia="Calibri" w:hAnsi="Times New Roman" w:cs="Times New Roman"/>
          <w:sz w:val="24"/>
          <w:szCs w:val="24"/>
        </w:rPr>
        <w:t xml:space="preserve"> a significant positive relationship between soil erodibility index with silt </w:t>
      </w:r>
      <w:r w:rsidR="00E87896" w:rsidRPr="00CD6C46">
        <w:rPr>
          <w:rFonts w:ascii="Times New Roman" w:eastAsia="Calibri" w:hAnsi="Times New Roman" w:cs="Times New Roman"/>
          <w:sz w:val="24"/>
          <w:szCs w:val="24"/>
        </w:rPr>
        <w:lastRenderedPageBreak/>
        <w:t>content (O.96), Clay content (0.30) and Organic matter content (0.20)</w:t>
      </w:r>
      <w:r w:rsidR="00E87896">
        <w:rPr>
          <w:rFonts w:ascii="Times New Roman" w:eastAsia="Calibri" w:hAnsi="Times New Roman" w:cs="Times New Roman"/>
          <w:sz w:val="24"/>
          <w:szCs w:val="24"/>
        </w:rPr>
        <w:t xml:space="preserve"> but </w:t>
      </w:r>
      <w:r w:rsidR="00E87896" w:rsidRPr="00CD6C46">
        <w:rPr>
          <w:rFonts w:ascii="Times New Roman" w:eastAsia="Calibri" w:hAnsi="Times New Roman" w:cs="Times New Roman"/>
          <w:sz w:val="24"/>
          <w:szCs w:val="24"/>
        </w:rPr>
        <w:t>significant negative relationship with sand content pH and permeability</w:t>
      </w:r>
      <w:r w:rsidR="005D7EE4">
        <w:rPr>
          <w:rFonts w:ascii="Times New Roman" w:eastAsia="Calibri" w:hAnsi="Times New Roman" w:cs="Times New Roman"/>
          <w:sz w:val="24"/>
          <w:szCs w:val="24"/>
        </w:rPr>
        <w:t xml:space="preserve"> (</w:t>
      </w:r>
      <w:r>
        <w:rPr>
          <w:rFonts w:ascii="Times New Roman" w:eastAsia="Calibri" w:hAnsi="Times New Roman" w:cs="Times New Roman"/>
          <w:sz w:val="24"/>
          <w:szCs w:val="24"/>
        </w:rPr>
        <w:t>table 2</w:t>
      </w:r>
      <w:r w:rsidR="00DB51F2">
        <w:rPr>
          <w:rFonts w:ascii="Times New Roman" w:eastAsia="Calibri" w:hAnsi="Times New Roman" w:cs="Times New Roman"/>
          <w:sz w:val="24"/>
          <w:szCs w:val="24"/>
        </w:rPr>
        <w:t>)</w:t>
      </w:r>
      <w:r w:rsidR="00E87896" w:rsidRPr="00CD6C46">
        <w:rPr>
          <w:rFonts w:ascii="Times New Roman" w:eastAsia="Calibri" w:hAnsi="Times New Roman" w:cs="Times New Roman"/>
          <w:sz w:val="24"/>
          <w:szCs w:val="24"/>
        </w:rPr>
        <w:t>.</w:t>
      </w:r>
      <w:r w:rsidR="00E87896">
        <w:rPr>
          <w:rFonts w:ascii="Times New Roman" w:eastAsia="Calibri" w:hAnsi="Times New Roman" w:cs="Times New Roman"/>
          <w:sz w:val="24"/>
          <w:szCs w:val="24"/>
        </w:rPr>
        <w:t xml:space="preserve"> Poesen</w:t>
      </w:r>
      <w:r w:rsidR="00E87896" w:rsidRPr="004743A3">
        <w:rPr>
          <w:rFonts w:ascii="Times New Roman" w:eastAsia="Calibri" w:hAnsi="Times New Roman" w:cs="Times New Roman"/>
          <w:i/>
          <w:sz w:val="24"/>
          <w:szCs w:val="24"/>
        </w:rPr>
        <w:t>et</w:t>
      </w:r>
      <w:r w:rsidR="00E87896" w:rsidRPr="00CD6C46">
        <w:rPr>
          <w:rFonts w:ascii="Times New Roman" w:eastAsia="Calibri" w:hAnsi="Times New Roman" w:cs="Times New Roman"/>
          <w:i/>
          <w:sz w:val="24"/>
          <w:szCs w:val="24"/>
        </w:rPr>
        <w:t>al.</w:t>
      </w:r>
      <w:r w:rsidR="00C429BC">
        <w:rPr>
          <w:rFonts w:ascii="Times New Roman" w:eastAsia="Calibri" w:hAnsi="Times New Roman" w:cs="Times New Roman"/>
          <w:sz w:val="24"/>
          <w:szCs w:val="24"/>
        </w:rPr>
        <w:t>2003 had</w:t>
      </w:r>
      <w:r w:rsidR="00E87896" w:rsidRPr="00CD6C46">
        <w:rPr>
          <w:rFonts w:ascii="Times New Roman" w:eastAsia="Calibri" w:hAnsi="Times New Roman" w:cs="Times New Roman"/>
          <w:sz w:val="24"/>
          <w:szCs w:val="24"/>
        </w:rPr>
        <w:t xml:space="preserve">  r</w:t>
      </w:r>
      <w:r w:rsidR="00E87896">
        <w:rPr>
          <w:rFonts w:ascii="Times New Roman" w:eastAsia="Calibri" w:hAnsi="Times New Roman" w:cs="Times New Roman"/>
          <w:sz w:val="24"/>
          <w:szCs w:val="24"/>
        </w:rPr>
        <w:t xml:space="preserve">eported  that  increasing rock </w:t>
      </w:r>
      <w:r w:rsidR="00E87896" w:rsidRPr="00CD6C46">
        <w:rPr>
          <w:rFonts w:ascii="Times New Roman" w:eastAsia="Calibri" w:hAnsi="Times New Roman" w:cs="Times New Roman"/>
          <w:sz w:val="24"/>
          <w:szCs w:val="24"/>
        </w:rPr>
        <w:t>content consistently  correlated  with decreasing  erosion rates,  at  all  slopes  because  presence  of  rocks  affects  surface  processes,  protecting  the  soil  from  raindrop impact  and overland  flow  energy.  It  is  also, important  to  note  that  as  proportion  of  silt  and  very  fine  sand  in  the  soil  increases   the   erodibility</w:t>
      </w:r>
      <w:r w:rsidR="00E87896">
        <w:rPr>
          <w:rFonts w:ascii="Times New Roman" w:eastAsia="Calibri" w:hAnsi="Times New Roman" w:cs="Times New Roman"/>
          <w:sz w:val="24"/>
          <w:szCs w:val="24"/>
        </w:rPr>
        <w:t>( Baver, 200</w:t>
      </w:r>
      <w:r w:rsidR="00E87896" w:rsidRPr="00CD6C46">
        <w:rPr>
          <w:rFonts w:ascii="Times New Roman" w:eastAsia="Calibri" w:hAnsi="Times New Roman" w:cs="Times New Roman"/>
          <w:sz w:val="24"/>
          <w:szCs w:val="24"/>
        </w:rPr>
        <w:t>6)</w:t>
      </w:r>
      <w:r w:rsidR="00E87896">
        <w:rPr>
          <w:rFonts w:ascii="Times New Roman" w:eastAsia="Calibri" w:hAnsi="Times New Roman" w:cs="Times New Roman"/>
          <w:sz w:val="24"/>
          <w:szCs w:val="24"/>
        </w:rPr>
        <w:t>.</w:t>
      </w:r>
      <w:r w:rsidR="008142C3">
        <w:rPr>
          <w:rFonts w:ascii="Times New Roman" w:hAnsi="Times New Roman" w:cs="Times New Roman"/>
          <w:sz w:val="24"/>
          <w:szCs w:val="24"/>
        </w:rPr>
        <w:t>This could be associated with the clay/ silty</w:t>
      </w:r>
      <w:r w:rsidR="008142C3" w:rsidRPr="00DA3E87">
        <w:rPr>
          <w:rFonts w:ascii="Times New Roman" w:hAnsi="Times New Roman" w:cs="Times New Roman"/>
          <w:sz w:val="24"/>
          <w:szCs w:val="24"/>
        </w:rPr>
        <w:t xml:space="preserve"> soil formed in between sandy walls was found seriously washing down the gully wall leaving the sandy walls hanging</w:t>
      </w:r>
      <w:r w:rsidR="008142C3">
        <w:rPr>
          <w:rFonts w:ascii="Times New Roman" w:hAnsi="Times New Roman" w:cs="Times New Roman"/>
          <w:sz w:val="24"/>
          <w:szCs w:val="24"/>
        </w:rPr>
        <w:t xml:space="preserve"> as shown in fihure 3.</w:t>
      </w:r>
    </w:p>
    <w:p w:rsidR="00C66863" w:rsidRPr="00F917AC" w:rsidRDefault="00C66863" w:rsidP="00C66863">
      <w:pPr>
        <w:spacing w:line="480" w:lineRule="auto"/>
        <w:jc w:val="both"/>
        <w:rPr>
          <w:rFonts w:ascii="Times New Roman" w:eastAsia="Calibri" w:hAnsi="Times New Roman" w:cs="Times New Roman"/>
          <w:sz w:val="24"/>
          <w:szCs w:val="24"/>
        </w:rPr>
      </w:pPr>
    </w:p>
    <w:p w:rsidR="00C66863" w:rsidRPr="00DA3E87" w:rsidRDefault="005D7EE4" w:rsidP="00C66863">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2</w:t>
      </w:r>
      <w:r w:rsidR="00C66863" w:rsidRPr="00DA3E87">
        <w:rPr>
          <w:rFonts w:ascii="Times New Roman" w:hAnsi="Times New Roman" w:cs="Times New Roman"/>
          <w:b/>
          <w:sz w:val="24"/>
          <w:szCs w:val="24"/>
        </w:rPr>
        <w:t xml:space="preserve"> Soil Erodibility Index (K) Correlation with Soil Properties</w:t>
      </w:r>
    </w:p>
    <w:p w:rsidR="00C66863" w:rsidRDefault="00C66863" w:rsidP="00C66863">
      <w:pPr>
        <w:spacing w:line="480" w:lineRule="auto"/>
        <w:jc w:val="both"/>
        <w:rPr>
          <w:rFonts w:ascii="Times New Roman" w:hAnsi="Times New Roman" w:cs="Times New Roman"/>
          <w:sz w:val="24"/>
          <w:szCs w:val="24"/>
        </w:rPr>
      </w:pPr>
      <w:r w:rsidRPr="00DA3E87">
        <w:rPr>
          <w:noProof/>
          <w:sz w:val="24"/>
          <w:szCs w:val="24"/>
        </w:rPr>
        <w:drawing>
          <wp:inline distT="0" distB="0" distL="0" distR="0">
            <wp:extent cx="5939724" cy="1665515"/>
            <wp:effectExtent l="0" t="0" r="4445" b="0"/>
            <wp:docPr id="10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939" cy="167623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05"/>
        <w:gridCol w:w="4771"/>
      </w:tblGrid>
      <w:tr w:rsidR="00C66863" w:rsidRPr="00DA3E87" w:rsidTr="008142C3">
        <w:trPr>
          <w:trHeight w:val="5651"/>
        </w:trPr>
        <w:tc>
          <w:tcPr>
            <w:tcW w:w="4806" w:type="dxa"/>
          </w:tcPr>
          <w:p w:rsidR="00C66863" w:rsidRPr="00DA3E87" w:rsidRDefault="00C66863" w:rsidP="00B971A9">
            <w:pPr>
              <w:spacing w:line="480" w:lineRule="auto"/>
              <w:jc w:val="both"/>
              <w:rPr>
                <w:rFonts w:ascii="Times New Roman" w:hAnsi="Times New Roman" w:cs="Times New Roman"/>
                <w:sz w:val="24"/>
                <w:szCs w:val="24"/>
              </w:rPr>
            </w:pPr>
            <w:r w:rsidRPr="00DA3E87">
              <w:rPr>
                <w:rFonts w:ascii="Times New Roman" w:hAnsi="Times New Roman" w:cs="Times New Roman"/>
                <w:noProof/>
                <w:sz w:val="24"/>
                <w:szCs w:val="24"/>
              </w:rPr>
              <w:lastRenderedPageBreak/>
              <w:drawing>
                <wp:inline distT="0" distB="0" distL="0" distR="0">
                  <wp:extent cx="2918297" cy="3539713"/>
                  <wp:effectExtent l="19050" t="0" r="0" b="0"/>
                  <wp:docPr id="1057" name="Picture 26" descr="C:\Users\USER\Desktop\GULLY Erosion thesis\Rafin gora maps\IMG_20200123_1225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ULLY Erosion thesis\Rafin gora maps\IMG_20200123_122548_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297" cy="3539713"/>
                          </a:xfrm>
                          <a:prstGeom prst="rect">
                            <a:avLst/>
                          </a:prstGeom>
                          <a:noFill/>
                          <a:ln>
                            <a:noFill/>
                          </a:ln>
                        </pic:spPr>
                      </pic:pic>
                    </a:graphicData>
                  </a:graphic>
                </wp:inline>
              </w:drawing>
            </w:r>
          </w:p>
        </w:tc>
        <w:tc>
          <w:tcPr>
            <w:tcW w:w="4770" w:type="dxa"/>
          </w:tcPr>
          <w:p w:rsidR="00C66863" w:rsidRPr="00DA3E87" w:rsidRDefault="00C66863" w:rsidP="00B971A9">
            <w:pPr>
              <w:spacing w:line="480" w:lineRule="auto"/>
              <w:jc w:val="both"/>
              <w:rPr>
                <w:rFonts w:ascii="Times New Roman" w:hAnsi="Times New Roman" w:cs="Times New Roman"/>
                <w:sz w:val="24"/>
                <w:szCs w:val="24"/>
              </w:rPr>
            </w:pPr>
            <w:r w:rsidRPr="00DA3E87">
              <w:rPr>
                <w:noProof/>
                <w:sz w:val="24"/>
                <w:szCs w:val="24"/>
              </w:rPr>
              <w:drawing>
                <wp:inline distT="0" distB="0" distL="0" distR="0">
                  <wp:extent cx="2887345" cy="3520833"/>
                  <wp:effectExtent l="19050" t="0" r="8255" b="0"/>
                  <wp:docPr id="1058" name="Picture 10" descr="C:\Users\USER\AppData\Local\Microsoft\Windows\Temporary Internet Files\Content.Word\IMG_20200123_1301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0123_130153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345" cy="3520833"/>
                          </a:xfrm>
                          <a:prstGeom prst="rect">
                            <a:avLst/>
                          </a:prstGeom>
                          <a:noFill/>
                          <a:ln>
                            <a:noFill/>
                          </a:ln>
                        </pic:spPr>
                      </pic:pic>
                    </a:graphicData>
                  </a:graphic>
                </wp:inline>
              </w:drawing>
            </w:r>
          </w:p>
        </w:tc>
      </w:tr>
    </w:tbl>
    <w:p w:rsidR="00B80FC4" w:rsidRPr="00070F1A" w:rsidRDefault="00F917AC" w:rsidP="00070F1A">
      <w:pPr>
        <w:spacing w:line="480" w:lineRule="auto"/>
        <w:jc w:val="both"/>
        <w:rPr>
          <w:rFonts w:ascii="Times New Roman" w:hAnsi="Times New Roman" w:cs="Times New Roman"/>
          <w:sz w:val="24"/>
          <w:szCs w:val="24"/>
        </w:rPr>
      </w:pPr>
      <w:r>
        <w:rPr>
          <w:rFonts w:ascii="Times New Roman" w:hAnsi="Times New Roman" w:cs="Times New Roman"/>
          <w:sz w:val="24"/>
          <w:szCs w:val="24"/>
        </w:rPr>
        <w:t>Figure 3</w:t>
      </w:r>
      <w:r w:rsidR="00C66863" w:rsidRPr="00DA3E87">
        <w:rPr>
          <w:rFonts w:ascii="Times New Roman" w:hAnsi="Times New Roman" w:cs="Times New Roman"/>
          <w:sz w:val="24"/>
          <w:szCs w:val="24"/>
        </w:rPr>
        <w:t>: Washing of clay and silt rich soil</w:t>
      </w:r>
      <w:r w:rsidR="00DB51F2">
        <w:rPr>
          <w:rFonts w:ascii="Times New Roman" w:hAnsi="Times New Roman" w:cs="Times New Roman"/>
          <w:sz w:val="24"/>
          <w:szCs w:val="24"/>
        </w:rPr>
        <w:t xml:space="preserve"> (Long10° 16 ʹ 33 ʺ; </w:t>
      </w:r>
      <w:r w:rsidR="00C66863" w:rsidRPr="00F45142">
        <w:rPr>
          <w:rFonts w:ascii="Times New Roman" w:hAnsi="Times New Roman" w:cs="Times New Roman"/>
          <w:sz w:val="24"/>
          <w:szCs w:val="24"/>
        </w:rPr>
        <w:t>Lat5° 25ʹ 54ʺ)</w:t>
      </w:r>
    </w:p>
    <w:p w:rsidR="00311106" w:rsidRPr="002340C5" w:rsidRDefault="00311106" w:rsidP="0031110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rsidR="00311106" w:rsidRDefault="00311106" w:rsidP="0031110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2D78F6">
        <w:rPr>
          <w:rFonts w:ascii="Times New Roman" w:hAnsi="Times New Roman" w:cs="Times New Roman"/>
          <w:sz w:val="24"/>
          <w:szCs w:val="24"/>
        </w:rPr>
        <w:t xml:space="preserve">he study area is underlain </w:t>
      </w:r>
      <w:r>
        <w:rPr>
          <w:rFonts w:ascii="Times New Roman" w:hAnsi="Times New Roman" w:cs="Times New Roman"/>
          <w:sz w:val="24"/>
          <w:szCs w:val="24"/>
        </w:rPr>
        <w:t xml:space="preserve">by reddish, poorly sorted sandstone with geological structures like joint, cross bedding, herringbones structures, clay clast, </w:t>
      </w:r>
      <w:r w:rsidRPr="00490173">
        <w:rPr>
          <w:rFonts w:ascii="Times New Roman" w:hAnsi="Times New Roman" w:cs="Times New Roman"/>
          <w:sz w:val="24"/>
          <w:szCs w:val="24"/>
        </w:rPr>
        <w:t>l</w:t>
      </w:r>
      <w:r>
        <w:rPr>
          <w:rFonts w:ascii="Times New Roman" w:hAnsi="Times New Roman" w:cs="Times New Roman"/>
          <w:sz w:val="24"/>
          <w:szCs w:val="24"/>
        </w:rPr>
        <w:t>amina and b</w:t>
      </w:r>
      <w:r w:rsidRPr="00490173">
        <w:rPr>
          <w:rFonts w:ascii="Times New Roman" w:hAnsi="Times New Roman" w:cs="Times New Roman"/>
          <w:sz w:val="24"/>
          <w:szCs w:val="24"/>
        </w:rPr>
        <w:t>iuturbation</w:t>
      </w:r>
      <w:r>
        <w:rPr>
          <w:rFonts w:ascii="Times New Roman" w:hAnsi="Times New Roman" w:cs="Times New Roman"/>
          <w:sz w:val="24"/>
          <w:szCs w:val="24"/>
        </w:rPr>
        <w:t xml:space="preserve"> that displayed various implications on the structurally control (joint) of the active gullies with tendency of upstream expansion and greater impact on roads and houses. </w:t>
      </w:r>
      <w:r w:rsidR="00324624">
        <w:rPr>
          <w:rFonts w:ascii="Times New Roman" w:hAnsi="Times New Roman" w:cs="Times New Roman"/>
          <w:sz w:val="24"/>
          <w:szCs w:val="24"/>
        </w:rPr>
        <w:t>T</w:t>
      </w:r>
      <w:r>
        <w:rPr>
          <w:rFonts w:ascii="Times New Roman" w:hAnsi="Times New Roman" w:cs="Times New Roman"/>
          <w:sz w:val="24"/>
          <w:szCs w:val="24"/>
        </w:rPr>
        <w:t>he acidic soil with low in organic matter content and high pe</w:t>
      </w:r>
      <w:r w:rsidR="00324624">
        <w:rPr>
          <w:rFonts w:ascii="Times New Roman" w:hAnsi="Times New Roman" w:cs="Times New Roman"/>
          <w:sz w:val="24"/>
          <w:szCs w:val="24"/>
        </w:rPr>
        <w:t>rmeability in the study area</w:t>
      </w:r>
      <w:r>
        <w:rPr>
          <w:rFonts w:ascii="Times New Roman" w:hAnsi="Times New Roman" w:cs="Times New Roman"/>
          <w:sz w:val="24"/>
          <w:szCs w:val="24"/>
        </w:rPr>
        <w:t xml:space="preserve"> classified into </w:t>
      </w:r>
      <w:r w:rsidRPr="00B766D3">
        <w:rPr>
          <w:rFonts w:ascii="Times New Roman" w:hAnsi="Times New Roman" w:cs="Times New Roman"/>
          <w:sz w:val="24"/>
          <w:szCs w:val="24"/>
        </w:rPr>
        <w:t>Sand (S), Loamy Sand (LM),Sandy Clay (SC) and Sandy Loamy</w:t>
      </w:r>
      <w:r>
        <w:rPr>
          <w:rFonts w:ascii="Times New Roman" w:hAnsi="Times New Roman" w:cs="Times New Roman"/>
          <w:sz w:val="24"/>
          <w:szCs w:val="24"/>
        </w:rPr>
        <w:t xml:space="preserve"> and concluded that </w:t>
      </w:r>
      <w:r w:rsidRPr="00CD6C46">
        <w:rPr>
          <w:rFonts w:ascii="Times New Roman" w:hAnsi="Times New Roman" w:cs="Times New Roman"/>
          <w:sz w:val="24"/>
          <w:szCs w:val="24"/>
        </w:rPr>
        <w:t xml:space="preserve">soil around location 4 and 13 </w:t>
      </w:r>
      <w:r>
        <w:rPr>
          <w:rFonts w:ascii="Times New Roman" w:hAnsi="Times New Roman" w:cs="Times New Roman"/>
          <w:sz w:val="24"/>
          <w:szCs w:val="24"/>
        </w:rPr>
        <w:t>were</w:t>
      </w:r>
      <w:r w:rsidRPr="00CD6C46">
        <w:rPr>
          <w:rFonts w:ascii="Times New Roman" w:hAnsi="Times New Roman" w:cs="Times New Roman"/>
          <w:sz w:val="24"/>
          <w:szCs w:val="24"/>
        </w:rPr>
        <w:t xml:space="preserve"> highly erodible with </w:t>
      </w:r>
      <w:r>
        <w:rPr>
          <w:rFonts w:ascii="Times New Roman" w:hAnsi="Times New Roman" w:cs="Times New Roman"/>
          <w:sz w:val="24"/>
          <w:szCs w:val="24"/>
        </w:rPr>
        <w:t xml:space="preserve">Erodibility </w:t>
      </w:r>
      <w:r w:rsidRPr="00CD6C46">
        <w:rPr>
          <w:rFonts w:ascii="Times New Roman" w:hAnsi="Times New Roman" w:cs="Times New Roman"/>
          <w:sz w:val="24"/>
          <w:szCs w:val="24"/>
        </w:rPr>
        <w:t>index</w:t>
      </w:r>
      <w:r>
        <w:rPr>
          <w:rFonts w:ascii="Times New Roman" w:hAnsi="Times New Roman" w:cs="Times New Roman"/>
          <w:sz w:val="24"/>
          <w:szCs w:val="24"/>
        </w:rPr>
        <w:t xml:space="preserve"> (EI)</w:t>
      </w:r>
      <w:r w:rsidRPr="00CD6C46">
        <w:rPr>
          <w:rFonts w:ascii="Times New Roman" w:hAnsi="Times New Roman" w:cs="Times New Roman"/>
          <w:sz w:val="24"/>
          <w:szCs w:val="24"/>
        </w:rPr>
        <w:t xml:space="preserve"> while the least erodible soil </w:t>
      </w:r>
      <w:r>
        <w:rPr>
          <w:rFonts w:ascii="Times New Roman" w:hAnsi="Times New Roman" w:cs="Times New Roman"/>
          <w:sz w:val="24"/>
          <w:szCs w:val="24"/>
        </w:rPr>
        <w:t>were</w:t>
      </w:r>
      <w:r w:rsidRPr="00CD6C46">
        <w:rPr>
          <w:rFonts w:ascii="Times New Roman" w:hAnsi="Times New Roman" w:cs="Times New Roman"/>
          <w:sz w:val="24"/>
          <w:szCs w:val="24"/>
        </w:rPr>
        <w:t xml:space="preserve"> located in L14 and L15 </w:t>
      </w:r>
    </w:p>
    <w:p w:rsidR="00311106" w:rsidRDefault="00311106" w:rsidP="00311106">
      <w:pPr>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This EI </w:t>
      </w:r>
      <w:r w:rsidRPr="00CD6C46">
        <w:rPr>
          <w:rFonts w:ascii="Times New Roman" w:eastAsia="Calibri" w:hAnsi="Times New Roman" w:cs="Times New Roman"/>
          <w:sz w:val="24"/>
          <w:szCs w:val="24"/>
        </w:rPr>
        <w:t>show a significant positive relationship with silt co</w:t>
      </w:r>
      <w:r w:rsidR="00324624">
        <w:rPr>
          <w:rFonts w:ascii="Times New Roman" w:eastAsia="Calibri" w:hAnsi="Times New Roman" w:cs="Times New Roman"/>
          <w:sz w:val="24"/>
          <w:szCs w:val="24"/>
        </w:rPr>
        <w:t>ntent, Clay content</w:t>
      </w:r>
      <w:r w:rsidRPr="00CD6C46">
        <w:rPr>
          <w:rFonts w:ascii="Times New Roman" w:eastAsia="Calibri" w:hAnsi="Times New Roman" w:cs="Times New Roman"/>
          <w:sz w:val="24"/>
          <w:szCs w:val="24"/>
        </w:rPr>
        <w:t xml:space="preserve"> a</w:t>
      </w:r>
      <w:r w:rsidR="00324624">
        <w:rPr>
          <w:rFonts w:ascii="Times New Roman" w:eastAsia="Calibri" w:hAnsi="Times New Roman" w:cs="Times New Roman"/>
          <w:sz w:val="24"/>
          <w:szCs w:val="24"/>
        </w:rPr>
        <w:t>nd Organic matter content</w:t>
      </w:r>
      <w:r>
        <w:rPr>
          <w:rFonts w:ascii="Times New Roman" w:eastAsia="Calibri" w:hAnsi="Times New Roman" w:cs="Times New Roman"/>
          <w:sz w:val="24"/>
          <w:szCs w:val="24"/>
        </w:rPr>
        <w:t xml:space="preserve"> but </w:t>
      </w:r>
      <w:r w:rsidRPr="00CD6C46">
        <w:rPr>
          <w:rFonts w:ascii="Times New Roman" w:eastAsia="Calibri" w:hAnsi="Times New Roman" w:cs="Times New Roman"/>
          <w:sz w:val="24"/>
          <w:szCs w:val="24"/>
        </w:rPr>
        <w:t>significant negative relationship with sand content</w:t>
      </w:r>
      <w:r w:rsidR="00324624">
        <w:rPr>
          <w:rFonts w:ascii="Times New Roman" w:eastAsia="Calibri" w:hAnsi="Times New Roman" w:cs="Times New Roman"/>
          <w:sz w:val="24"/>
          <w:szCs w:val="24"/>
        </w:rPr>
        <w:t>, pH and permeability.</w:t>
      </w:r>
    </w:p>
    <w:p w:rsidR="00311106" w:rsidRPr="00324624" w:rsidRDefault="00311106" w:rsidP="00311106">
      <w:pPr>
        <w:spacing w:line="480" w:lineRule="auto"/>
        <w:jc w:val="both"/>
        <w:rPr>
          <w:rFonts w:ascii="Times New Roman" w:eastAsia="Calibri" w:hAnsi="Times New Roman" w:cs="Times New Roman"/>
          <w:b/>
          <w:sz w:val="24"/>
          <w:szCs w:val="24"/>
        </w:rPr>
      </w:pPr>
      <w:r w:rsidRPr="00ED4889">
        <w:rPr>
          <w:rFonts w:ascii="Times New Roman" w:eastAsia="Calibri" w:hAnsi="Times New Roman" w:cs="Times New Roman"/>
          <w:b/>
          <w:sz w:val="24"/>
          <w:szCs w:val="24"/>
        </w:rPr>
        <w:lastRenderedPageBreak/>
        <w:t xml:space="preserve"> Recommendations</w:t>
      </w:r>
    </w:p>
    <w:p w:rsidR="00311106" w:rsidRPr="00B21B4B" w:rsidRDefault="00311106" w:rsidP="00B21B4B">
      <w:pPr>
        <w:pStyle w:val="ListParagraph"/>
        <w:numPr>
          <w:ilvl w:val="0"/>
          <w:numId w:val="7"/>
        </w:numPr>
        <w:spacing w:line="480" w:lineRule="auto"/>
        <w:jc w:val="both"/>
        <w:rPr>
          <w:rFonts w:ascii="Times New Roman" w:eastAsia="Calibri" w:hAnsi="Times New Roman" w:cs="Times New Roman"/>
          <w:sz w:val="24"/>
          <w:szCs w:val="24"/>
        </w:rPr>
      </w:pPr>
      <w:r w:rsidRPr="00B21B4B">
        <w:rPr>
          <w:rFonts w:ascii="Times New Roman" w:eastAsia="Calibri" w:hAnsi="Times New Roman" w:cs="Times New Roman"/>
          <w:sz w:val="24"/>
          <w:szCs w:val="24"/>
        </w:rPr>
        <w:t>Effective drainage system should be constructed within the community to reduce the impact of runoff</w:t>
      </w:r>
      <w:r w:rsidR="002452F0" w:rsidRPr="00B21B4B">
        <w:rPr>
          <w:rFonts w:ascii="Times New Roman" w:eastAsia="Calibri" w:hAnsi="Times New Roman" w:cs="Times New Roman"/>
          <w:sz w:val="24"/>
          <w:szCs w:val="24"/>
        </w:rPr>
        <w:t xml:space="preserve"> </w:t>
      </w:r>
      <w:r w:rsidRPr="00B21B4B">
        <w:rPr>
          <w:rFonts w:ascii="Times New Roman" w:eastAsia="Calibri" w:hAnsi="Times New Roman" w:cs="Times New Roman"/>
          <w:sz w:val="24"/>
          <w:szCs w:val="24"/>
        </w:rPr>
        <w:t xml:space="preserve">in expansion of gullies. </w:t>
      </w:r>
    </w:p>
    <w:p w:rsidR="00B21B4B" w:rsidRPr="00B21B4B" w:rsidRDefault="00311106" w:rsidP="00B21B4B">
      <w:pPr>
        <w:pStyle w:val="ListParagraph"/>
        <w:numPr>
          <w:ilvl w:val="0"/>
          <w:numId w:val="7"/>
        </w:numPr>
        <w:spacing w:line="480" w:lineRule="auto"/>
        <w:jc w:val="both"/>
        <w:rPr>
          <w:rFonts w:ascii="Times New Roman" w:eastAsia="Calibri" w:hAnsi="Times New Roman" w:cs="Times New Roman"/>
          <w:sz w:val="24"/>
          <w:szCs w:val="24"/>
        </w:rPr>
      </w:pPr>
      <w:r w:rsidRPr="00B21B4B">
        <w:rPr>
          <w:rFonts w:ascii="Times New Roman" w:eastAsia="Calibri" w:hAnsi="Times New Roman" w:cs="Times New Roman"/>
          <w:sz w:val="24"/>
          <w:szCs w:val="24"/>
        </w:rPr>
        <w:t>The  immediate  stabilization  of  moderate  sheet  and  rill  erosion,  and  incipient  gullies  in  the area by the community through vegetation or other mechanical means should be encouraged</w:t>
      </w:r>
    </w:p>
    <w:p w:rsidR="00B21B4B" w:rsidRPr="00B21B4B" w:rsidRDefault="00311106" w:rsidP="00B21B4B">
      <w:pPr>
        <w:pStyle w:val="ListParagraph"/>
        <w:numPr>
          <w:ilvl w:val="0"/>
          <w:numId w:val="7"/>
        </w:numPr>
        <w:rPr>
          <w:rFonts w:ascii="Times New Roman" w:eastAsia="Calibri" w:hAnsi="Times New Roman" w:cs="Times New Roman"/>
          <w:sz w:val="24"/>
          <w:szCs w:val="24"/>
        </w:rPr>
      </w:pPr>
      <w:r w:rsidRPr="00B21B4B">
        <w:rPr>
          <w:rFonts w:ascii="Times New Roman" w:eastAsia="Calibri" w:hAnsi="Times New Roman" w:cs="Times New Roman"/>
          <w:sz w:val="24"/>
          <w:szCs w:val="24"/>
        </w:rPr>
        <w:t>Excavation of vulnerable claystone by the natives for building construction  should be totally discouraged as more erosional problem is been created in an area where they are been excavated.</w:t>
      </w:r>
    </w:p>
    <w:p w:rsidR="00B21B4B" w:rsidRPr="00B21B4B" w:rsidRDefault="00B21B4B" w:rsidP="00B21B4B">
      <w:pPr>
        <w:spacing w:line="480" w:lineRule="auto"/>
        <w:ind w:left="360"/>
        <w:jc w:val="both"/>
        <w:rPr>
          <w:rFonts w:ascii="Times New Roman" w:eastAsia="Calibri" w:hAnsi="Times New Roman" w:cs="Times New Roman"/>
          <w:sz w:val="24"/>
          <w:szCs w:val="24"/>
        </w:rPr>
      </w:pPr>
    </w:p>
    <w:p w:rsidR="00B21B4B" w:rsidRPr="00B21B4B" w:rsidRDefault="00B21B4B" w:rsidP="00B21B4B">
      <w:pPr>
        <w:spacing w:line="480" w:lineRule="auto"/>
        <w:ind w:left="360"/>
        <w:jc w:val="both"/>
        <w:rPr>
          <w:rFonts w:ascii="Times New Roman" w:hAnsi="Times New Roman" w:cs="Times New Roman"/>
          <w:b/>
          <w:sz w:val="24"/>
          <w:szCs w:val="24"/>
        </w:rPr>
      </w:pPr>
      <w:r w:rsidRPr="00B21B4B">
        <w:rPr>
          <w:rFonts w:ascii="Times New Roman" w:hAnsi="Times New Roman" w:cs="Times New Roman"/>
          <w:b/>
          <w:sz w:val="24"/>
          <w:szCs w:val="24"/>
        </w:rPr>
        <w:t>References</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Adornado, H. A., Yoshida, M., &amp;Apolinares, H. A. (2009). Erosion vulnerability assessment in</w:t>
      </w:r>
      <w:r w:rsidRPr="00B21B4B">
        <w:rPr>
          <w:rFonts w:ascii="Times New Roman" w:eastAsia="Times New Roman" w:hAnsi="Times New Roman" w:cs="Times New Roman"/>
          <w:sz w:val="24"/>
          <w:szCs w:val="24"/>
        </w:rPr>
        <w:tab/>
        <w:t>REINA, Quezon Province, Philippines with raster-based tool built within GIS</w:t>
      </w:r>
      <w:r w:rsidRPr="00B21B4B">
        <w:rPr>
          <w:rFonts w:ascii="Times New Roman" w:eastAsia="Times New Roman" w:hAnsi="Times New Roman" w:cs="Times New Roman"/>
          <w:sz w:val="24"/>
          <w:szCs w:val="24"/>
        </w:rPr>
        <w:tab/>
        <w:t xml:space="preserve">environment. </w:t>
      </w:r>
      <w:r w:rsidRPr="00B21B4B">
        <w:rPr>
          <w:rFonts w:ascii="Times New Roman" w:eastAsia="Times New Roman" w:hAnsi="Times New Roman" w:cs="Times New Roman"/>
          <w:i/>
          <w:iCs/>
          <w:sz w:val="24"/>
          <w:szCs w:val="24"/>
        </w:rPr>
        <w:t>Agricultural Information Research</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18</w:t>
      </w:r>
      <w:r w:rsidRPr="00B21B4B">
        <w:rPr>
          <w:rFonts w:ascii="Times New Roman" w:eastAsia="Times New Roman" w:hAnsi="Times New Roman" w:cs="Times New Roman"/>
          <w:sz w:val="24"/>
          <w:szCs w:val="24"/>
        </w:rPr>
        <w:t>(1), 24-31.</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ASTM 1979. "A procedure for the determination of ductile fracture toughness values using J</w:t>
      </w:r>
      <w:r w:rsidRPr="00B21B4B">
        <w:rPr>
          <w:rFonts w:ascii="Times New Roman" w:eastAsia="Times New Roman" w:hAnsi="Times New Roman" w:cs="Times New Roman"/>
          <w:sz w:val="24"/>
          <w:szCs w:val="24"/>
        </w:rPr>
        <w:tab/>
        <w:t xml:space="preserve">integral techniques." </w:t>
      </w:r>
      <w:r w:rsidRPr="00B21B4B">
        <w:rPr>
          <w:rFonts w:ascii="Times New Roman" w:eastAsia="Times New Roman" w:hAnsi="Times New Roman" w:cs="Times New Roman"/>
          <w:i/>
          <w:iCs/>
          <w:sz w:val="24"/>
          <w:szCs w:val="24"/>
        </w:rPr>
        <w:t>Journal of Testing and Evaluation</w:t>
      </w:r>
      <w:r w:rsidRPr="00B21B4B">
        <w:rPr>
          <w:rFonts w:ascii="Times New Roman" w:eastAsia="Times New Roman" w:hAnsi="Times New Roman" w:cs="Times New Roman"/>
          <w:sz w:val="24"/>
          <w:szCs w:val="24"/>
        </w:rPr>
        <w:t xml:space="preserve"> 7, no. 1 (1979): 49-56.</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 xml:space="preserve">Baver, L. D. (1933). Soil porosity as an index of structure. </w:t>
      </w:r>
      <w:r w:rsidRPr="00B21B4B">
        <w:rPr>
          <w:rFonts w:ascii="Times New Roman" w:eastAsia="Times New Roman" w:hAnsi="Times New Roman" w:cs="Times New Roman"/>
          <w:i/>
          <w:iCs/>
          <w:sz w:val="24"/>
          <w:szCs w:val="24"/>
        </w:rPr>
        <w:t>Soil Science Society of America</w:t>
      </w:r>
      <w:r w:rsidRPr="00B21B4B">
        <w:rPr>
          <w:rFonts w:ascii="Times New Roman" w:eastAsia="Times New Roman" w:hAnsi="Times New Roman" w:cs="Times New Roman"/>
          <w:i/>
          <w:iCs/>
          <w:sz w:val="24"/>
          <w:szCs w:val="24"/>
        </w:rPr>
        <w:tab/>
        <w:t>Journal</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14</w:t>
      </w:r>
      <w:r w:rsidRPr="00B21B4B">
        <w:rPr>
          <w:rFonts w:ascii="Times New Roman" w:eastAsia="Times New Roman" w:hAnsi="Times New Roman" w:cs="Times New Roman"/>
          <w:sz w:val="24"/>
          <w:szCs w:val="24"/>
        </w:rPr>
        <w:t>(2001), 83-85.</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Bennett, H. H. (1926). Some comparisons of the properties of humid-tropical and humid</w:t>
      </w:r>
      <w:r w:rsidRPr="00B21B4B">
        <w:rPr>
          <w:rFonts w:ascii="Times New Roman" w:eastAsia="Times New Roman" w:hAnsi="Times New Roman" w:cs="Times New Roman"/>
          <w:sz w:val="24"/>
          <w:szCs w:val="24"/>
        </w:rPr>
        <w:tab/>
        <w:t>temperate American soils; with special reference to indicated relations between chemical</w:t>
      </w:r>
      <w:r w:rsidRPr="00B21B4B">
        <w:rPr>
          <w:rFonts w:ascii="Times New Roman" w:eastAsia="Times New Roman" w:hAnsi="Times New Roman" w:cs="Times New Roman"/>
          <w:sz w:val="24"/>
          <w:szCs w:val="24"/>
        </w:rPr>
        <w:tab/>
        <w:t xml:space="preserve">composition and physical properties. </w:t>
      </w:r>
      <w:r w:rsidRPr="00B21B4B">
        <w:rPr>
          <w:rFonts w:ascii="Times New Roman" w:eastAsia="Times New Roman" w:hAnsi="Times New Roman" w:cs="Times New Roman"/>
          <w:i/>
          <w:iCs/>
          <w:sz w:val="24"/>
          <w:szCs w:val="24"/>
        </w:rPr>
        <w:t>Soil Science</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21</w:t>
      </w:r>
      <w:r w:rsidRPr="00B21B4B">
        <w:rPr>
          <w:rFonts w:ascii="Times New Roman" w:eastAsia="Times New Roman" w:hAnsi="Times New Roman" w:cs="Times New Roman"/>
          <w:sz w:val="24"/>
          <w:szCs w:val="24"/>
        </w:rPr>
        <w:t>(5), 349-376.</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 xml:space="preserve">Bobe, B. W. (2004). </w:t>
      </w:r>
      <w:r w:rsidRPr="00B21B4B">
        <w:rPr>
          <w:rFonts w:ascii="Times New Roman" w:eastAsia="Times New Roman" w:hAnsi="Times New Roman" w:cs="Times New Roman"/>
          <w:i/>
          <w:iCs/>
          <w:sz w:val="24"/>
          <w:szCs w:val="24"/>
        </w:rPr>
        <w:t>Evaluation of soil erosion in the Harerge region of Ethiopia using soil loss</w:t>
      </w:r>
      <w:r w:rsidRPr="00B21B4B">
        <w:rPr>
          <w:rFonts w:ascii="Times New Roman" w:eastAsia="Times New Roman" w:hAnsi="Times New Roman" w:cs="Times New Roman"/>
          <w:i/>
          <w:iCs/>
          <w:sz w:val="24"/>
          <w:szCs w:val="24"/>
        </w:rPr>
        <w:tab/>
        <w:t>models, rainfall simulation and field trials</w:t>
      </w:r>
      <w:r w:rsidRPr="00B21B4B">
        <w:rPr>
          <w:rFonts w:ascii="Times New Roman" w:eastAsia="Times New Roman" w:hAnsi="Times New Roman" w:cs="Times New Roman"/>
          <w:sz w:val="24"/>
          <w:szCs w:val="24"/>
        </w:rPr>
        <w:t xml:space="preserve"> (Doctoral dissertation, University of Pretoria).</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British Standard (B.S. 1981) A procedure for the determination of ductile fracture toughness</w:t>
      </w:r>
      <w:r w:rsidRPr="00B21B4B">
        <w:rPr>
          <w:rFonts w:ascii="Times New Roman" w:eastAsia="Times New Roman" w:hAnsi="Times New Roman" w:cs="Times New Roman"/>
          <w:sz w:val="24"/>
          <w:szCs w:val="24"/>
        </w:rPr>
        <w:tab/>
        <w:t>values</w:t>
      </w:r>
      <w:r w:rsidRPr="00B21B4B">
        <w:rPr>
          <w:rFonts w:ascii="Times New Roman" w:eastAsia="Times New Roman" w:hAnsi="Times New Roman" w:cs="Times New Roman"/>
          <w:sz w:val="24"/>
          <w:szCs w:val="24"/>
        </w:rPr>
        <w:tab/>
        <w:t xml:space="preserve">using </w:t>
      </w:r>
      <w:r w:rsidRPr="00B21B4B">
        <w:rPr>
          <w:rFonts w:ascii="Times New Roman" w:eastAsia="Times New Roman" w:hAnsi="Times New Roman" w:cs="Times New Roman"/>
          <w:sz w:val="24"/>
          <w:szCs w:val="24"/>
        </w:rPr>
        <w:tab/>
        <w:t>integral techniques.</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Ezechi, J. I., &amp;Okagbue, C. O. (1989). A genetic classification of gullies in Eastern Nigeria and</w:t>
      </w:r>
      <w:r w:rsidRPr="00B21B4B">
        <w:rPr>
          <w:rFonts w:ascii="Times New Roman" w:eastAsia="Times New Roman" w:hAnsi="Times New Roman" w:cs="Times New Roman"/>
          <w:sz w:val="24"/>
          <w:szCs w:val="24"/>
        </w:rPr>
        <w:tab/>
        <w:t xml:space="preserve">its implications on control measures. </w:t>
      </w:r>
      <w:r w:rsidRPr="00B21B4B">
        <w:rPr>
          <w:rFonts w:ascii="Times New Roman" w:eastAsia="Times New Roman" w:hAnsi="Times New Roman" w:cs="Times New Roman"/>
          <w:i/>
          <w:iCs/>
          <w:sz w:val="24"/>
          <w:szCs w:val="24"/>
        </w:rPr>
        <w:t>Journal of African Earth Sciences (and the Middle</w:t>
      </w:r>
      <w:r w:rsidRPr="00B21B4B">
        <w:rPr>
          <w:rFonts w:ascii="Times New Roman" w:eastAsia="Times New Roman" w:hAnsi="Times New Roman" w:cs="Times New Roman"/>
          <w:i/>
          <w:iCs/>
          <w:sz w:val="24"/>
          <w:szCs w:val="24"/>
        </w:rPr>
        <w:tab/>
        <w:t>East)</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9</w:t>
      </w:r>
      <w:r w:rsidRPr="00B21B4B">
        <w:rPr>
          <w:rFonts w:ascii="Times New Roman" w:eastAsia="Times New Roman" w:hAnsi="Times New Roman" w:cs="Times New Roman"/>
          <w:sz w:val="24"/>
          <w:szCs w:val="24"/>
        </w:rPr>
        <w:t>(3-4), 711-718.</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lastRenderedPageBreak/>
        <w:t>Gabriel, H.  &amp;Jibril, S. (2011) Geotechnical evaluation of soils in Kafari and its environs,</w:t>
      </w:r>
      <w:r w:rsidRPr="00B21B4B">
        <w:rPr>
          <w:rFonts w:ascii="Times New Roman" w:eastAsia="Times New Roman" w:hAnsi="Times New Roman" w:cs="Times New Roman"/>
          <w:sz w:val="24"/>
          <w:szCs w:val="24"/>
        </w:rPr>
        <w:tab/>
        <w:t xml:space="preserve">North East Nigeria. </w:t>
      </w:r>
      <w:r w:rsidRPr="00B21B4B">
        <w:rPr>
          <w:rFonts w:ascii="Times New Roman" w:eastAsia="Times New Roman" w:hAnsi="Times New Roman" w:cs="Times New Roman"/>
          <w:i/>
          <w:iCs/>
          <w:sz w:val="24"/>
          <w:szCs w:val="24"/>
        </w:rPr>
        <w:t>Continental Journal of Earth Sciences</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5</w:t>
      </w:r>
      <w:r w:rsidRPr="00B21B4B">
        <w:rPr>
          <w:rFonts w:ascii="Times New Roman" w:eastAsia="Times New Roman" w:hAnsi="Times New Roman" w:cs="Times New Roman"/>
          <w:sz w:val="24"/>
          <w:szCs w:val="24"/>
        </w:rPr>
        <w:t>(1), 20-31.</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 xml:space="preserve">Igwe, C. A. (2003). Erodibility of soils of the upper rainforest zone, southeastern Nigeria. </w:t>
      </w:r>
      <w:r w:rsidRPr="00B21B4B">
        <w:rPr>
          <w:rFonts w:ascii="Times New Roman" w:eastAsia="Times New Roman" w:hAnsi="Times New Roman" w:cs="Times New Roman"/>
          <w:i/>
          <w:iCs/>
          <w:sz w:val="24"/>
          <w:szCs w:val="24"/>
        </w:rPr>
        <w:t>Land</w:t>
      </w:r>
      <w:r w:rsidRPr="00B21B4B">
        <w:rPr>
          <w:rFonts w:ascii="Times New Roman" w:eastAsia="Times New Roman" w:hAnsi="Times New Roman" w:cs="Times New Roman"/>
          <w:i/>
          <w:iCs/>
          <w:sz w:val="24"/>
          <w:szCs w:val="24"/>
        </w:rPr>
        <w:tab/>
        <w:t>Degradation &amp; Development</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14</w:t>
      </w:r>
      <w:r w:rsidRPr="00B21B4B">
        <w:rPr>
          <w:rFonts w:ascii="Times New Roman" w:eastAsia="Times New Roman" w:hAnsi="Times New Roman" w:cs="Times New Roman"/>
          <w:sz w:val="24"/>
          <w:szCs w:val="24"/>
        </w:rPr>
        <w:t>(3), 323-334.</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Igwe, C. A., &amp;Ejiofor, N. (2005). Structural stability of exposed gully wall in Central Eastern</w:t>
      </w:r>
      <w:r w:rsidRPr="00B21B4B">
        <w:rPr>
          <w:rFonts w:ascii="Times New Roman" w:eastAsia="Times New Roman" w:hAnsi="Times New Roman" w:cs="Times New Roman"/>
          <w:sz w:val="24"/>
          <w:szCs w:val="24"/>
        </w:rPr>
        <w:tab/>
        <w:t xml:space="preserve">Nigeria as affected by soil properties. </w:t>
      </w:r>
      <w:r w:rsidRPr="00B21B4B">
        <w:rPr>
          <w:rFonts w:ascii="Times New Roman" w:eastAsia="Times New Roman" w:hAnsi="Times New Roman" w:cs="Times New Roman"/>
          <w:i/>
          <w:iCs/>
          <w:sz w:val="24"/>
          <w:szCs w:val="24"/>
        </w:rPr>
        <w:t>International agrophysics</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19</w:t>
      </w:r>
      <w:r w:rsidRPr="00B21B4B">
        <w:rPr>
          <w:rFonts w:ascii="Times New Roman" w:eastAsia="Times New Roman" w:hAnsi="Times New Roman" w:cs="Times New Roman"/>
          <w:sz w:val="24"/>
          <w:szCs w:val="24"/>
        </w:rPr>
        <w:t>(3), 215-222.</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Mahmud, H. L., &amp;Umaru, E. T. (2018). Impact of Gully Erosion on Landuse/Land Cover in</w:t>
      </w:r>
      <w:r w:rsidRPr="00B21B4B">
        <w:rPr>
          <w:rFonts w:ascii="Times New Roman" w:eastAsia="Times New Roman" w:hAnsi="Times New Roman" w:cs="Times New Roman"/>
          <w:sz w:val="24"/>
          <w:szCs w:val="24"/>
        </w:rPr>
        <w:tab/>
        <w:t xml:space="preserve">Bida Town Niger State, Nigeria. </w:t>
      </w:r>
      <w:r w:rsidRPr="00B21B4B">
        <w:rPr>
          <w:rFonts w:ascii="Times New Roman" w:eastAsia="Times New Roman" w:hAnsi="Times New Roman" w:cs="Times New Roman"/>
          <w:i/>
          <w:iCs/>
          <w:sz w:val="24"/>
          <w:szCs w:val="24"/>
        </w:rPr>
        <w:t>Intl. J. of Geography and Environmental Management</w:t>
      </w:r>
      <w:r w:rsidRPr="00B21B4B">
        <w:rPr>
          <w:rFonts w:ascii="Times New Roman" w:eastAsia="Times New Roman" w:hAnsi="Times New Roman" w:cs="Times New Roman"/>
          <w:sz w:val="24"/>
          <w:szCs w:val="24"/>
        </w:rPr>
        <w:t>,</w:t>
      </w:r>
      <w:r w:rsidRPr="00B21B4B">
        <w:rPr>
          <w:rFonts w:ascii="Times New Roman" w:eastAsia="Times New Roman" w:hAnsi="Times New Roman" w:cs="Times New Roman"/>
          <w:sz w:val="24"/>
          <w:szCs w:val="24"/>
        </w:rPr>
        <w:tab/>
      </w:r>
      <w:r w:rsidRPr="00B21B4B">
        <w:rPr>
          <w:rFonts w:ascii="Times New Roman" w:eastAsia="Times New Roman" w:hAnsi="Times New Roman" w:cs="Times New Roman"/>
          <w:i/>
          <w:iCs/>
          <w:sz w:val="24"/>
          <w:szCs w:val="24"/>
        </w:rPr>
        <w:t>4</w:t>
      </w:r>
      <w:r w:rsidRPr="00B21B4B">
        <w:rPr>
          <w:rFonts w:ascii="Times New Roman" w:eastAsia="Times New Roman" w:hAnsi="Times New Roman" w:cs="Times New Roman"/>
          <w:sz w:val="24"/>
          <w:szCs w:val="24"/>
        </w:rPr>
        <w:t>(2), 7-15.</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Calibri" w:hAnsi="Times New Roman" w:cs="Times New Roman"/>
          <w:sz w:val="24"/>
          <w:szCs w:val="24"/>
        </w:rPr>
      </w:pPr>
      <w:r w:rsidRPr="00B21B4B">
        <w:rPr>
          <w:rFonts w:ascii="Times New Roman" w:eastAsia="Calibri" w:hAnsi="Times New Roman" w:cs="Times New Roman"/>
          <w:sz w:val="24"/>
          <w:szCs w:val="24"/>
        </w:rPr>
        <w:t>Mbaya, L. A., Ayuba, H. K., &amp;Abdullahi, J. (2012). An assessment of gully erosion in Gombe</w:t>
      </w:r>
      <w:r w:rsidRPr="00B21B4B">
        <w:rPr>
          <w:rFonts w:ascii="Times New Roman" w:eastAsia="Calibri" w:hAnsi="Times New Roman" w:cs="Times New Roman"/>
          <w:sz w:val="24"/>
          <w:szCs w:val="24"/>
        </w:rPr>
        <w:tab/>
        <w:t xml:space="preserve">town, Gombe state, Nigeria. </w:t>
      </w:r>
      <w:r w:rsidRPr="00B21B4B">
        <w:rPr>
          <w:rFonts w:ascii="Times New Roman" w:eastAsia="Calibri" w:hAnsi="Times New Roman" w:cs="Times New Roman"/>
          <w:i/>
          <w:iCs/>
          <w:sz w:val="24"/>
          <w:szCs w:val="24"/>
        </w:rPr>
        <w:t>Journal of Geography and Geology</w:t>
      </w:r>
      <w:r w:rsidRPr="00B21B4B">
        <w:rPr>
          <w:rFonts w:ascii="Times New Roman" w:eastAsia="Calibri" w:hAnsi="Times New Roman" w:cs="Times New Roman"/>
          <w:sz w:val="24"/>
          <w:szCs w:val="24"/>
        </w:rPr>
        <w:t xml:space="preserve">, </w:t>
      </w:r>
      <w:r w:rsidRPr="00B21B4B">
        <w:rPr>
          <w:rFonts w:ascii="Times New Roman" w:eastAsia="Calibri" w:hAnsi="Times New Roman" w:cs="Times New Roman"/>
          <w:i/>
          <w:iCs/>
          <w:sz w:val="24"/>
          <w:szCs w:val="24"/>
        </w:rPr>
        <w:t>4</w:t>
      </w:r>
      <w:r w:rsidRPr="00B21B4B">
        <w:rPr>
          <w:rFonts w:ascii="Times New Roman" w:eastAsia="Calibri" w:hAnsi="Times New Roman" w:cs="Times New Roman"/>
          <w:sz w:val="24"/>
          <w:szCs w:val="24"/>
        </w:rPr>
        <w:t>(3), 110</w:t>
      </w:r>
    </w:p>
    <w:p w:rsidR="00B21B4B" w:rsidRPr="00B21B4B" w:rsidRDefault="00B21B4B" w:rsidP="00B21B4B">
      <w:pPr>
        <w:spacing w:after="0" w:line="240" w:lineRule="auto"/>
        <w:ind w:left="360"/>
        <w:jc w:val="both"/>
        <w:rPr>
          <w:rFonts w:ascii="Times New Roman" w:eastAsia="Calibri" w:hAnsi="Times New Roman" w:cs="Times New Roman"/>
          <w:sz w:val="24"/>
          <w:szCs w:val="24"/>
        </w:rPr>
      </w:pPr>
    </w:p>
    <w:p w:rsidR="00B21B4B" w:rsidRPr="00B21B4B" w:rsidRDefault="00B21B4B" w:rsidP="00B21B4B">
      <w:pPr>
        <w:spacing w:after="0" w:line="240" w:lineRule="auto"/>
        <w:ind w:left="360"/>
        <w:jc w:val="both"/>
        <w:rPr>
          <w:rFonts w:ascii="Times New Roman" w:eastAsia="Calibri" w:hAnsi="Times New Roman" w:cs="Times New Roman"/>
          <w:sz w:val="24"/>
          <w:szCs w:val="24"/>
        </w:rPr>
      </w:pPr>
      <w:r w:rsidRPr="00B21B4B">
        <w:rPr>
          <w:rFonts w:ascii="Times New Roman" w:eastAsia="Calibri" w:hAnsi="Times New Roman" w:cs="Times New Roman"/>
          <w:sz w:val="24"/>
          <w:szCs w:val="24"/>
        </w:rPr>
        <w:t xml:space="preserve">Middleton, H. E. (1930). </w:t>
      </w:r>
      <w:r w:rsidRPr="00B21B4B">
        <w:rPr>
          <w:rFonts w:ascii="Times New Roman" w:eastAsia="Calibri" w:hAnsi="Times New Roman" w:cs="Times New Roman"/>
          <w:i/>
          <w:iCs/>
          <w:sz w:val="24"/>
          <w:szCs w:val="24"/>
        </w:rPr>
        <w:t>Properties of soils which influence soil erosion</w:t>
      </w:r>
      <w:r w:rsidRPr="00B21B4B">
        <w:rPr>
          <w:rFonts w:ascii="Times New Roman" w:eastAsia="Calibri" w:hAnsi="Times New Roman" w:cs="Times New Roman"/>
          <w:sz w:val="24"/>
          <w:szCs w:val="24"/>
        </w:rPr>
        <w:t xml:space="preserve"> (No. 178). US</w:t>
      </w:r>
      <w:r w:rsidRPr="00B21B4B">
        <w:rPr>
          <w:rFonts w:ascii="Times New Roman" w:eastAsia="Calibri" w:hAnsi="Times New Roman" w:cs="Times New Roman"/>
          <w:sz w:val="24"/>
          <w:szCs w:val="24"/>
        </w:rPr>
        <w:tab/>
        <w:t>Department of Agriculture.</w:t>
      </w:r>
    </w:p>
    <w:p w:rsidR="00B21B4B" w:rsidRPr="00B21B4B" w:rsidRDefault="00B21B4B" w:rsidP="00B21B4B">
      <w:pPr>
        <w:spacing w:after="0" w:line="240" w:lineRule="auto"/>
        <w:ind w:left="360"/>
        <w:jc w:val="both"/>
        <w:rPr>
          <w:rFonts w:ascii="Times New Roman" w:eastAsia="Calibri" w:hAnsi="Times New Roman" w:cs="Times New Roman"/>
          <w:sz w:val="24"/>
          <w:szCs w:val="24"/>
        </w:rPr>
      </w:pPr>
    </w:p>
    <w:p w:rsidR="00B21B4B" w:rsidRPr="00B21B4B" w:rsidRDefault="00B21B4B" w:rsidP="00B21B4B">
      <w:pPr>
        <w:spacing w:after="0" w:line="240" w:lineRule="auto"/>
        <w:ind w:left="360"/>
        <w:jc w:val="both"/>
        <w:rPr>
          <w:rFonts w:ascii="Times New Roman" w:eastAsia="Calibri" w:hAnsi="Times New Roman" w:cs="Times New Roman"/>
          <w:sz w:val="24"/>
          <w:szCs w:val="24"/>
        </w:rPr>
      </w:pPr>
      <w:r w:rsidRPr="00B21B4B">
        <w:rPr>
          <w:rFonts w:ascii="Times New Roman" w:eastAsia="Calibri" w:hAnsi="Times New Roman" w:cs="Times New Roman"/>
          <w:sz w:val="24"/>
          <w:szCs w:val="24"/>
        </w:rPr>
        <w:t>Nigerian Meteorological Agency (NIMET, 2012). Agro-meteorological Bulletin, Quarterly</w:t>
      </w:r>
      <w:r w:rsidRPr="00B21B4B">
        <w:rPr>
          <w:rFonts w:ascii="Times New Roman" w:eastAsia="Calibri" w:hAnsi="Times New Roman" w:cs="Times New Roman"/>
          <w:sz w:val="24"/>
          <w:szCs w:val="24"/>
        </w:rPr>
        <w:tab/>
        <w:t>Compilation</w:t>
      </w:r>
      <w:r w:rsidRPr="00B21B4B">
        <w:rPr>
          <w:rFonts w:ascii="Times New Roman" w:eastAsia="Calibri" w:hAnsi="Times New Roman" w:cs="Times New Roman"/>
          <w:sz w:val="24"/>
          <w:szCs w:val="24"/>
        </w:rPr>
        <w:tab/>
        <w:t>Decadal, April-June, 2012. Pp: 1-27</w:t>
      </w:r>
    </w:p>
    <w:p w:rsidR="00B21B4B" w:rsidRPr="00B21B4B" w:rsidRDefault="00B21B4B" w:rsidP="00B21B4B">
      <w:pPr>
        <w:spacing w:after="0" w:line="240" w:lineRule="auto"/>
        <w:ind w:left="360"/>
        <w:jc w:val="both"/>
        <w:rPr>
          <w:rFonts w:ascii="Times New Roman" w:eastAsia="Calibri"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Ofomata, G. E. K. (1981). Impact of road building, urbanisation and general infrastructural</w:t>
      </w:r>
      <w:r w:rsidRPr="00B21B4B">
        <w:rPr>
          <w:rFonts w:ascii="Times New Roman" w:eastAsia="Times New Roman" w:hAnsi="Times New Roman" w:cs="Times New Roman"/>
          <w:sz w:val="24"/>
          <w:szCs w:val="24"/>
        </w:rPr>
        <w:tab/>
        <w:t xml:space="preserve">development on the Nigerian rainforest ecosystem. </w:t>
      </w:r>
      <w:r w:rsidRPr="00B21B4B">
        <w:rPr>
          <w:rFonts w:ascii="Times New Roman" w:eastAsia="Times New Roman" w:hAnsi="Times New Roman" w:cs="Times New Roman"/>
          <w:i/>
          <w:iCs/>
          <w:sz w:val="24"/>
          <w:szCs w:val="24"/>
        </w:rPr>
        <w:t>Landscape Planning</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8</w:t>
      </w:r>
      <w:r w:rsidRPr="00B21B4B">
        <w:rPr>
          <w:rFonts w:ascii="Times New Roman" w:eastAsia="Times New Roman" w:hAnsi="Times New Roman" w:cs="Times New Roman"/>
          <w:sz w:val="24"/>
          <w:szCs w:val="24"/>
        </w:rPr>
        <w:t>(1), 21-29.</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Ojo, O. J. &amp;Akande, S. O. (2012). Hydrocarbon potential of Cretaceous sediments in the</w:t>
      </w:r>
      <w:r w:rsidRPr="00B21B4B">
        <w:rPr>
          <w:rFonts w:ascii="Times New Roman" w:eastAsia="Times New Roman" w:hAnsi="Times New Roman" w:cs="Times New Roman"/>
          <w:sz w:val="24"/>
          <w:szCs w:val="24"/>
        </w:rPr>
        <w:tab/>
        <w:t>Lower</w:t>
      </w:r>
      <w:r w:rsidRPr="00B21B4B">
        <w:rPr>
          <w:rFonts w:ascii="Times New Roman" w:eastAsia="Times New Roman" w:hAnsi="Times New Roman" w:cs="Times New Roman"/>
          <w:sz w:val="24"/>
          <w:szCs w:val="24"/>
        </w:rPr>
        <w:tab/>
        <w:t>and Middle Benue Trough, Nigeria: Insights from new source rock facies</w:t>
      </w:r>
      <w:r w:rsidRPr="00B21B4B">
        <w:rPr>
          <w:rFonts w:ascii="Times New Roman" w:eastAsia="Times New Roman" w:hAnsi="Times New Roman" w:cs="Times New Roman"/>
          <w:sz w:val="24"/>
          <w:szCs w:val="24"/>
        </w:rPr>
        <w:tab/>
        <w:t>evaluation.</w:t>
      </w:r>
      <w:r w:rsidRPr="00B21B4B">
        <w:rPr>
          <w:rFonts w:ascii="Times New Roman" w:eastAsia="Times New Roman" w:hAnsi="Times New Roman" w:cs="Times New Roman"/>
          <w:sz w:val="24"/>
          <w:szCs w:val="24"/>
        </w:rPr>
        <w:tab/>
      </w:r>
      <w:r w:rsidRPr="00B21B4B">
        <w:rPr>
          <w:rFonts w:ascii="Times New Roman" w:eastAsia="Times New Roman" w:hAnsi="Times New Roman" w:cs="Times New Roman"/>
          <w:i/>
          <w:sz w:val="24"/>
          <w:szCs w:val="24"/>
        </w:rPr>
        <w:t>Journal of African Earth Sciences</w:t>
      </w:r>
      <w:r w:rsidRPr="00B21B4B">
        <w:rPr>
          <w:rFonts w:ascii="Times New Roman" w:eastAsia="Times New Roman" w:hAnsi="Times New Roman" w:cs="Times New Roman"/>
          <w:sz w:val="24"/>
          <w:szCs w:val="24"/>
        </w:rPr>
        <w:t>, 64, 34-47.</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Poesen, J., Nachtergaele, J., Verstraeten, G. &amp;. Valentin, C., (2003) Gully erosion and</w:t>
      </w:r>
      <w:r w:rsidRPr="00B21B4B">
        <w:rPr>
          <w:rFonts w:ascii="Times New Roman" w:eastAsia="Times New Roman" w:hAnsi="Times New Roman" w:cs="Times New Roman"/>
          <w:sz w:val="24"/>
          <w:szCs w:val="24"/>
        </w:rPr>
        <w:tab/>
        <w:t>environmental</w:t>
      </w:r>
      <w:r w:rsidRPr="00B21B4B">
        <w:rPr>
          <w:rFonts w:ascii="Times New Roman" w:eastAsia="Times New Roman" w:hAnsi="Times New Roman" w:cs="Times New Roman"/>
          <w:sz w:val="24"/>
          <w:szCs w:val="24"/>
        </w:rPr>
        <w:tab/>
        <w:t xml:space="preserve">change: importance and research needs,Catena, 50 (2-4), pp. 91-133, </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Rahaman, M. A. O., Fadiya, S. L., Adekola, S. A., Coker, S. J., Bale, R. B., Olawoki, O. A., ... &amp;</w:t>
      </w:r>
      <w:r w:rsidRPr="00B21B4B">
        <w:rPr>
          <w:rFonts w:ascii="Times New Roman" w:eastAsia="Times New Roman" w:hAnsi="Times New Roman" w:cs="Times New Roman"/>
          <w:sz w:val="24"/>
          <w:szCs w:val="24"/>
        </w:rPr>
        <w:tab/>
        <w:t xml:space="preserve">Akande, W. G. (2019). A revised stratigraphy of the Bida Basin, Nigeria. </w:t>
      </w:r>
      <w:r w:rsidRPr="00B21B4B">
        <w:rPr>
          <w:rFonts w:ascii="Times New Roman" w:eastAsia="Times New Roman" w:hAnsi="Times New Roman" w:cs="Times New Roman"/>
          <w:i/>
          <w:iCs/>
          <w:sz w:val="24"/>
          <w:szCs w:val="24"/>
        </w:rPr>
        <w:t>Journal of</w:t>
      </w:r>
      <w:r w:rsidRPr="00B21B4B">
        <w:rPr>
          <w:rFonts w:ascii="Times New Roman" w:eastAsia="Times New Roman" w:hAnsi="Times New Roman" w:cs="Times New Roman"/>
          <w:i/>
          <w:iCs/>
          <w:sz w:val="24"/>
          <w:szCs w:val="24"/>
        </w:rPr>
        <w:tab/>
        <w:t>African Earth Sciences</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151</w:t>
      </w:r>
      <w:r w:rsidRPr="00B21B4B">
        <w:rPr>
          <w:rFonts w:ascii="Times New Roman" w:eastAsia="Times New Roman" w:hAnsi="Times New Roman" w:cs="Times New Roman"/>
          <w:sz w:val="24"/>
          <w:szCs w:val="24"/>
        </w:rPr>
        <w:t>, 67-81.</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r w:rsidRPr="00B21B4B">
        <w:rPr>
          <w:rFonts w:ascii="Times New Roman" w:eastAsia="Times New Roman" w:hAnsi="Times New Roman" w:cs="Times New Roman"/>
          <w:sz w:val="24"/>
          <w:szCs w:val="24"/>
        </w:rPr>
        <w:t xml:space="preserve">Renard, P., &amp; De Marsily, G. (1997). Calculating equivalent permeability: a review. </w:t>
      </w:r>
      <w:r w:rsidRPr="00B21B4B">
        <w:rPr>
          <w:rFonts w:ascii="Times New Roman" w:eastAsia="Times New Roman" w:hAnsi="Times New Roman" w:cs="Times New Roman"/>
          <w:i/>
          <w:iCs/>
          <w:sz w:val="24"/>
          <w:szCs w:val="24"/>
        </w:rPr>
        <w:t>Advances in</w:t>
      </w:r>
      <w:r w:rsidRPr="00B21B4B">
        <w:rPr>
          <w:rFonts w:ascii="Times New Roman" w:eastAsia="Times New Roman" w:hAnsi="Times New Roman" w:cs="Times New Roman"/>
          <w:i/>
          <w:iCs/>
          <w:sz w:val="24"/>
          <w:szCs w:val="24"/>
        </w:rPr>
        <w:tab/>
        <w:t>water resources</w:t>
      </w:r>
      <w:r w:rsidRPr="00B21B4B">
        <w:rPr>
          <w:rFonts w:ascii="Times New Roman" w:eastAsia="Times New Roman" w:hAnsi="Times New Roman" w:cs="Times New Roman"/>
          <w:sz w:val="24"/>
          <w:szCs w:val="24"/>
        </w:rPr>
        <w:t xml:space="preserve">, </w:t>
      </w:r>
      <w:r w:rsidRPr="00B21B4B">
        <w:rPr>
          <w:rFonts w:ascii="Times New Roman" w:eastAsia="Times New Roman" w:hAnsi="Times New Roman" w:cs="Times New Roman"/>
          <w:i/>
          <w:iCs/>
          <w:sz w:val="24"/>
          <w:szCs w:val="24"/>
        </w:rPr>
        <w:t>20</w:t>
      </w:r>
      <w:r w:rsidRPr="00B21B4B">
        <w:rPr>
          <w:rFonts w:ascii="Times New Roman" w:eastAsia="Times New Roman" w:hAnsi="Times New Roman" w:cs="Times New Roman"/>
          <w:sz w:val="24"/>
          <w:szCs w:val="24"/>
        </w:rPr>
        <w:t>(5-6), 253-278.</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B21B4B" w:rsidRDefault="00B21B4B" w:rsidP="00B21B4B">
      <w:pPr>
        <w:spacing w:after="0" w:line="240" w:lineRule="auto"/>
        <w:ind w:left="360"/>
        <w:jc w:val="both"/>
        <w:rPr>
          <w:rFonts w:ascii="Times New Roman" w:eastAsia="Calibri" w:hAnsi="Times New Roman" w:cs="Times New Roman"/>
          <w:color w:val="222222"/>
          <w:sz w:val="24"/>
          <w:szCs w:val="24"/>
          <w:shd w:val="clear" w:color="auto" w:fill="FFFFFF"/>
        </w:rPr>
      </w:pPr>
      <w:r w:rsidRPr="00B21B4B">
        <w:rPr>
          <w:rFonts w:ascii="Times New Roman" w:eastAsia="Calibri" w:hAnsi="Times New Roman" w:cs="Times New Roman"/>
          <w:color w:val="222222"/>
          <w:sz w:val="24"/>
          <w:szCs w:val="24"/>
          <w:shd w:val="clear" w:color="auto" w:fill="FFFFFF"/>
        </w:rPr>
        <w:t>Wall,W., Bergonse, R. V., &amp; Reis, E. J. (1987). Theoretical constraints to gully erosion</w:t>
      </w:r>
      <w:r w:rsidRPr="00B21B4B">
        <w:rPr>
          <w:rFonts w:ascii="Times New Roman" w:eastAsia="Calibri" w:hAnsi="Times New Roman" w:cs="Times New Roman"/>
          <w:color w:val="222222"/>
          <w:sz w:val="24"/>
          <w:szCs w:val="24"/>
          <w:shd w:val="clear" w:color="auto" w:fill="FFFFFF"/>
        </w:rPr>
        <w:tab/>
        <w:t>research:time for</w:t>
      </w:r>
      <w:r w:rsidRPr="00B21B4B">
        <w:rPr>
          <w:rFonts w:ascii="Times New Roman" w:eastAsia="Calibri" w:hAnsi="Times New Roman" w:cs="Times New Roman"/>
          <w:color w:val="222222"/>
          <w:sz w:val="24"/>
          <w:szCs w:val="24"/>
          <w:shd w:val="clear" w:color="auto" w:fill="FFFFFF"/>
        </w:rPr>
        <w:tab/>
        <w:t>a re</w:t>
      </w:r>
      <w:r w:rsidRPr="00B21B4B">
        <w:rPr>
          <w:rFonts w:ascii="Cambria Math" w:eastAsia="Calibri" w:hAnsi="Cambria Math" w:cs="Cambria Math"/>
          <w:color w:val="222222"/>
          <w:sz w:val="24"/>
          <w:szCs w:val="24"/>
          <w:shd w:val="clear" w:color="auto" w:fill="FFFFFF"/>
        </w:rPr>
        <w:t>‐</w:t>
      </w:r>
      <w:r w:rsidRPr="00B21B4B">
        <w:rPr>
          <w:rFonts w:ascii="Times New Roman" w:eastAsia="Calibri" w:hAnsi="Times New Roman" w:cs="Times New Roman"/>
          <w:color w:val="222222"/>
          <w:sz w:val="24"/>
          <w:szCs w:val="24"/>
          <w:shd w:val="clear" w:color="auto" w:fill="FFFFFF"/>
        </w:rPr>
        <w:t xml:space="preserve">evaluation of concepts and assumptions?. </w:t>
      </w:r>
      <w:r w:rsidRPr="00B21B4B">
        <w:rPr>
          <w:rFonts w:ascii="Times New Roman" w:eastAsia="Calibri" w:hAnsi="Times New Roman" w:cs="Times New Roman"/>
          <w:i/>
          <w:iCs/>
          <w:color w:val="222222"/>
          <w:sz w:val="24"/>
          <w:szCs w:val="24"/>
          <w:shd w:val="clear" w:color="auto" w:fill="FFFFFF"/>
        </w:rPr>
        <w:t>Earth Surface</w:t>
      </w:r>
      <w:r w:rsidRPr="00B21B4B">
        <w:rPr>
          <w:rFonts w:ascii="Times New Roman" w:eastAsia="Calibri" w:hAnsi="Times New Roman" w:cs="Times New Roman"/>
          <w:i/>
          <w:iCs/>
          <w:color w:val="222222"/>
          <w:sz w:val="24"/>
          <w:szCs w:val="24"/>
          <w:shd w:val="clear" w:color="auto" w:fill="FFFFFF"/>
        </w:rPr>
        <w:tab/>
        <w:t>Processes</w:t>
      </w:r>
      <w:r w:rsidRPr="00B21B4B">
        <w:rPr>
          <w:rFonts w:ascii="Times New Roman" w:eastAsia="Calibri" w:hAnsi="Times New Roman" w:cs="Times New Roman"/>
          <w:i/>
          <w:iCs/>
          <w:color w:val="222222"/>
          <w:sz w:val="24"/>
          <w:szCs w:val="24"/>
          <w:shd w:val="clear" w:color="auto" w:fill="FFFFFF"/>
        </w:rPr>
        <w:tab/>
        <w:t>and Landforms</w:t>
      </w:r>
      <w:r w:rsidRPr="00B21B4B">
        <w:rPr>
          <w:rFonts w:ascii="Times New Roman" w:eastAsia="Calibri" w:hAnsi="Times New Roman" w:cs="Times New Roman"/>
          <w:color w:val="222222"/>
          <w:sz w:val="24"/>
          <w:szCs w:val="24"/>
          <w:shd w:val="clear" w:color="auto" w:fill="FFFFFF"/>
        </w:rPr>
        <w:t xml:space="preserve">, </w:t>
      </w:r>
      <w:r w:rsidRPr="00B21B4B">
        <w:rPr>
          <w:rFonts w:ascii="Times New Roman" w:eastAsia="Calibri" w:hAnsi="Times New Roman" w:cs="Times New Roman"/>
          <w:i/>
          <w:iCs/>
          <w:color w:val="222222"/>
          <w:sz w:val="24"/>
          <w:szCs w:val="24"/>
          <w:shd w:val="clear" w:color="auto" w:fill="FFFFFF"/>
        </w:rPr>
        <w:t>36</w:t>
      </w:r>
      <w:r w:rsidRPr="00B21B4B">
        <w:rPr>
          <w:rFonts w:ascii="Times New Roman" w:eastAsia="Calibri" w:hAnsi="Times New Roman" w:cs="Times New Roman"/>
          <w:color w:val="222222"/>
          <w:sz w:val="24"/>
          <w:szCs w:val="24"/>
          <w:shd w:val="clear" w:color="auto" w:fill="FFFFFF"/>
        </w:rPr>
        <w:t>(11), 1554-1557.</w:t>
      </w:r>
    </w:p>
    <w:p w:rsidR="00B21B4B" w:rsidRPr="00B21B4B" w:rsidRDefault="00B21B4B" w:rsidP="00B21B4B">
      <w:pPr>
        <w:spacing w:after="0" w:line="240" w:lineRule="auto"/>
        <w:ind w:left="360"/>
        <w:jc w:val="both"/>
        <w:rPr>
          <w:rFonts w:ascii="Times New Roman" w:eastAsia="Times New Roman" w:hAnsi="Times New Roman" w:cs="Times New Roman"/>
          <w:sz w:val="24"/>
          <w:szCs w:val="24"/>
        </w:rPr>
      </w:pPr>
    </w:p>
    <w:p w:rsidR="00B21B4B" w:rsidRPr="00DA3E87" w:rsidRDefault="00B21B4B" w:rsidP="00B21B4B">
      <w:pPr>
        <w:spacing w:after="0" w:line="240" w:lineRule="auto"/>
        <w:ind w:left="360"/>
        <w:jc w:val="both"/>
        <w:rPr>
          <w:rFonts w:ascii="Times New Roman" w:hAnsi="Times New Roman" w:cs="Times New Roman"/>
          <w:b/>
          <w:sz w:val="24"/>
          <w:szCs w:val="24"/>
        </w:rPr>
      </w:pPr>
      <w:r w:rsidRPr="00B21B4B">
        <w:rPr>
          <w:rFonts w:ascii="Times New Roman" w:eastAsia="Times New Roman" w:hAnsi="Times New Roman" w:cs="Times New Roman"/>
          <w:sz w:val="24"/>
          <w:szCs w:val="24"/>
        </w:rPr>
        <w:t xml:space="preserve">Wischmeier, W. H., &amp; Smith, D. D. (1978). </w:t>
      </w:r>
      <w:r w:rsidRPr="00B21B4B">
        <w:rPr>
          <w:rFonts w:ascii="Times New Roman" w:eastAsia="Times New Roman" w:hAnsi="Times New Roman" w:cs="Times New Roman"/>
          <w:i/>
          <w:iCs/>
          <w:sz w:val="24"/>
          <w:szCs w:val="24"/>
        </w:rPr>
        <w:t>Predicting rainfall erosion losses: a guide to</w:t>
      </w:r>
      <w:r w:rsidRPr="00B21B4B">
        <w:rPr>
          <w:rFonts w:ascii="Times New Roman" w:eastAsia="Times New Roman" w:hAnsi="Times New Roman" w:cs="Times New Roman"/>
          <w:i/>
          <w:iCs/>
          <w:sz w:val="24"/>
          <w:szCs w:val="24"/>
        </w:rPr>
        <w:tab/>
        <w:t>conservation planning</w:t>
      </w:r>
      <w:r w:rsidRPr="00B21B4B">
        <w:rPr>
          <w:rFonts w:ascii="Times New Roman" w:eastAsia="Times New Roman" w:hAnsi="Times New Roman" w:cs="Times New Roman"/>
          <w:sz w:val="24"/>
          <w:szCs w:val="24"/>
        </w:rPr>
        <w:t xml:space="preserve"> (No. 537). Department of Agriculture, Science and Education</w:t>
      </w:r>
      <w:r w:rsidRPr="00B21B4B">
        <w:rPr>
          <w:rFonts w:ascii="Times New Roman" w:eastAsia="Times New Roman" w:hAnsi="Times New Roman" w:cs="Times New Roman"/>
          <w:sz w:val="24"/>
          <w:szCs w:val="24"/>
        </w:rPr>
        <w:tab/>
        <w:t>Administration.</w:t>
      </w:r>
    </w:p>
    <w:sectPr w:rsidR="00B21B4B" w:rsidRPr="00DA3E87" w:rsidSect="00824D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D535D"/>
    <w:multiLevelType w:val="multilevel"/>
    <w:tmpl w:val="95F67A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A424E0"/>
    <w:multiLevelType w:val="hybridMultilevel"/>
    <w:tmpl w:val="CE80A1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C35432"/>
    <w:multiLevelType w:val="hybridMultilevel"/>
    <w:tmpl w:val="A3C8D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80874"/>
    <w:multiLevelType w:val="hybridMultilevel"/>
    <w:tmpl w:val="9B98B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078F1"/>
    <w:multiLevelType w:val="multilevel"/>
    <w:tmpl w:val="1834E5BE"/>
    <w:lvl w:ilvl="0">
      <w:start w:val="3"/>
      <w:numFmt w:val="decimal"/>
      <w:lvlText w:val="%1"/>
      <w:lvlJc w:val="left"/>
      <w:pPr>
        <w:ind w:left="660" w:hanging="660"/>
      </w:pPr>
      <w:rPr>
        <w:rFonts w:hint="default"/>
        <w:b/>
      </w:rPr>
    </w:lvl>
    <w:lvl w:ilvl="1">
      <w:start w:val="4"/>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9643F05"/>
    <w:multiLevelType w:val="hybridMultilevel"/>
    <w:tmpl w:val="BEE61366"/>
    <w:lvl w:ilvl="0" w:tplc="3D4273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8D0431"/>
    <w:multiLevelType w:val="hybridMultilevel"/>
    <w:tmpl w:val="FD3EF4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5"/>
  </w:num>
  <w:num w:numId="5">
    <w:abstractNumId w:val="3"/>
  </w:num>
  <w:num w:numId="6">
    <w:abstractNumId w:val="2"/>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M Waziri">
    <w15:presenceInfo w15:providerId="None" w15:userId="NM Wazi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20"/>
  <w:characterSpacingControl w:val="doNotCompress"/>
  <w:compat>
    <w:compatSetting w:name="compatibilityMode" w:uri="http://schemas.microsoft.com/office/word" w:val="12"/>
  </w:compat>
  <w:rsids>
    <w:rsidRoot w:val="00B80FC4"/>
    <w:rsid w:val="00070F1A"/>
    <w:rsid w:val="000978A5"/>
    <w:rsid w:val="000B3C0E"/>
    <w:rsid w:val="000F3AF9"/>
    <w:rsid w:val="001F78BC"/>
    <w:rsid w:val="00214EC7"/>
    <w:rsid w:val="00232BD6"/>
    <w:rsid w:val="002374F4"/>
    <w:rsid w:val="002452F0"/>
    <w:rsid w:val="00257F39"/>
    <w:rsid w:val="002932E1"/>
    <w:rsid w:val="00311106"/>
    <w:rsid w:val="003119C4"/>
    <w:rsid w:val="00317228"/>
    <w:rsid w:val="00321D0C"/>
    <w:rsid w:val="00324624"/>
    <w:rsid w:val="003428D0"/>
    <w:rsid w:val="00387D31"/>
    <w:rsid w:val="003A436E"/>
    <w:rsid w:val="003B0000"/>
    <w:rsid w:val="003D4FE5"/>
    <w:rsid w:val="003D5AE8"/>
    <w:rsid w:val="003F4D94"/>
    <w:rsid w:val="004345B5"/>
    <w:rsid w:val="00456769"/>
    <w:rsid w:val="004E4777"/>
    <w:rsid w:val="0053044C"/>
    <w:rsid w:val="005823C3"/>
    <w:rsid w:val="005D7EE4"/>
    <w:rsid w:val="005E3AE9"/>
    <w:rsid w:val="006245D6"/>
    <w:rsid w:val="006259B0"/>
    <w:rsid w:val="00636D70"/>
    <w:rsid w:val="0064387C"/>
    <w:rsid w:val="0069220B"/>
    <w:rsid w:val="006A43AC"/>
    <w:rsid w:val="00711A1C"/>
    <w:rsid w:val="00782A59"/>
    <w:rsid w:val="008108D7"/>
    <w:rsid w:val="008142C3"/>
    <w:rsid w:val="00824DA6"/>
    <w:rsid w:val="00833809"/>
    <w:rsid w:val="008408B9"/>
    <w:rsid w:val="008D4B61"/>
    <w:rsid w:val="0090440C"/>
    <w:rsid w:val="00906C91"/>
    <w:rsid w:val="009651A7"/>
    <w:rsid w:val="00980E71"/>
    <w:rsid w:val="009F0D98"/>
    <w:rsid w:val="00A06239"/>
    <w:rsid w:val="00A151BD"/>
    <w:rsid w:val="00A1567D"/>
    <w:rsid w:val="00A34AF3"/>
    <w:rsid w:val="00B03194"/>
    <w:rsid w:val="00B05AB3"/>
    <w:rsid w:val="00B21B4B"/>
    <w:rsid w:val="00B57819"/>
    <w:rsid w:val="00B6560D"/>
    <w:rsid w:val="00B66CD7"/>
    <w:rsid w:val="00B80FC4"/>
    <w:rsid w:val="00B901EB"/>
    <w:rsid w:val="00B971E9"/>
    <w:rsid w:val="00C14F23"/>
    <w:rsid w:val="00C252BB"/>
    <w:rsid w:val="00C429BC"/>
    <w:rsid w:val="00C53C0E"/>
    <w:rsid w:val="00C622B5"/>
    <w:rsid w:val="00C64683"/>
    <w:rsid w:val="00C6617F"/>
    <w:rsid w:val="00C66863"/>
    <w:rsid w:val="00C70C52"/>
    <w:rsid w:val="00C74E62"/>
    <w:rsid w:val="00D40DCB"/>
    <w:rsid w:val="00DB51F2"/>
    <w:rsid w:val="00DC7C2D"/>
    <w:rsid w:val="00E024E4"/>
    <w:rsid w:val="00E21AAD"/>
    <w:rsid w:val="00E633E0"/>
    <w:rsid w:val="00E648A8"/>
    <w:rsid w:val="00E87896"/>
    <w:rsid w:val="00F917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F76761EC-2B2D-4B02-8830-D40C1298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FC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FC4"/>
    <w:pPr>
      <w:ind w:left="720"/>
      <w:contextualSpacing/>
    </w:pPr>
  </w:style>
  <w:style w:type="table" w:styleId="TableGrid">
    <w:name w:val="Table Grid"/>
    <w:basedOn w:val="TableNormal"/>
    <w:uiPriority w:val="59"/>
    <w:rsid w:val="00B80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0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FC4"/>
    <w:rPr>
      <w:rFonts w:ascii="Tahoma" w:hAnsi="Tahoma" w:cs="Tahoma"/>
      <w:sz w:val="16"/>
      <w:szCs w:val="16"/>
    </w:rPr>
  </w:style>
  <w:style w:type="character" w:styleId="Hyperlink">
    <w:name w:val="Hyperlink"/>
    <w:basedOn w:val="DefaultParagraphFont"/>
    <w:uiPriority w:val="99"/>
    <w:unhideWhenUsed/>
    <w:rsid w:val="00070F1A"/>
    <w:rPr>
      <w:color w:val="0000FF" w:themeColor="hyperlink"/>
      <w:u w:val="single"/>
    </w:rPr>
  </w:style>
  <w:style w:type="character" w:styleId="CommentReference">
    <w:name w:val="annotation reference"/>
    <w:basedOn w:val="DefaultParagraphFont"/>
    <w:uiPriority w:val="99"/>
    <w:semiHidden/>
    <w:unhideWhenUsed/>
    <w:rsid w:val="005823C3"/>
    <w:rPr>
      <w:sz w:val="16"/>
      <w:szCs w:val="16"/>
    </w:rPr>
  </w:style>
  <w:style w:type="paragraph" w:styleId="CommentText">
    <w:name w:val="annotation text"/>
    <w:basedOn w:val="Normal"/>
    <w:link w:val="CommentTextChar"/>
    <w:uiPriority w:val="99"/>
    <w:semiHidden/>
    <w:unhideWhenUsed/>
    <w:rsid w:val="005823C3"/>
    <w:pPr>
      <w:spacing w:line="240" w:lineRule="auto"/>
    </w:pPr>
    <w:rPr>
      <w:sz w:val="20"/>
      <w:szCs w:val="20"/>
    </w:rPr>
  </w:style>
  <w:style w:type="character" w:customStyle="1" w:styleId="CommentTextChar">
    <w:name w:val="Comment Text Char"/>
    <w:basedOn w:val="DefaultParagraphFont"/>
    <w:link w:val="CommentText"/>
    <w:uiPriority w:val="99"/>
    <w:semiHidden/>
    <w:rsid w:val="005823C3"/>
    <w:rPr>
      <w:sz w:val="20"/>
      <w:szCs w:val="20"/>
    </w:rPr>
  </w:style>
  <w:style w:type="paragraph" w:styleId="CommentSubject">
    <w:name w:val="annotation subject"/>
    <w:basedOn w:val="CommentText"/>
    <w:next w:val="CommentText"/>
    <w:link w:val="CommentSubjectChar"/>
    <w:uiPriority w:val="99"/>
    <w:semiHidden/>
    <w:unhideWhenUsed/>
    <w:rsid w:val="005823C3"/>
    <w:rPr>
      <w:b/>
      <w:bCs/>
    </w:rPr>
  </w:style>
  <w:style w:type="character" w:customStyle="1" w:styleId="CommentSubjectChar">
    <w:name w:val="Comment Subject Char"/>
    <w:basedOn w:val="CommentTextChar"/>
    <w:link w:val="CommentSubject"/>
    <w:uiPriority w:val="99"/>
    <w:semiHidden/>
    <w:rsid w:val="005823C3"/>
    <w:rPr>
      <w:b/>
      <w:bCs/>
      <w:sz w:val="20"/>
      <w:szCs w:val="20"/>
    </w:rPr>
  </w:style>
  <w:style w:type="paragraph" w:styleId="Revision">
    <w:name w:val="Revision"/>
    <w:hidden/>
    <w:uiPriority w:val="99"/>
    <w:semiHidden/>
    <w:rsid w:val="00980E71"/>
    <w:pPr>
      <w:spacing w:after="0" w:line="240" w:lineRule="auto"/>
    </w:pPr>
  </w:style>
  <w:style w:type="character" w:styleId="PlaceholderText">
    <w:name w:val="Placeholder Text"/>
    <w:basedOn w:val="DefaultParagraphFont"/>
    <w:uiPriority w:val="99"/>
    <w:semiHidden/>
    <w:rsid w:val="009651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s.waziri@futminna.edu.ng"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2720</Words>
  <Characters>15510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NM Waziri</cp:lastModifiedBy>
  <cp:revision>8</cp:revision>
  <dcterms:created xsi:type="dcterms:W3CDTF">2022-07-01T16:31:00Z</dcterms:created>
  <dcterms:modified xsi:type="dcterms:W3CDTF">2022-12-06T12:22:00Z</dcterms:modified>
</cp:coreProperties>
</file>